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22"/>
        <w:tblW w:w="5000" w:type="pct"/>
        <w:tblLook w:val="04A0" w:firstRow="1" w:lastRow="0" w:firstColumn="1" w:lastColumn="0" w:noHBand="0" w:noVBand="1"/>
      </w:tblPr>
      <w:tblGrid>
        <w:gridCol w:w="3355"/>
        <w:gridCol w:w="3356"/>
        <w:gridCol w:w="3354"/>
      </w:tblGrid>
      <w:tr w:rsidR="00174128" w:rsidRPr="00174128" w:rsidDel="00FF1D0B" w14:paraId="62B84D53" w14:textId="5EC8BDEB" w:rsidTr="00174128">
        <w:trPr>
          <w:del w:id="0" w:author="Шимина ЛЛ" w:date="2024-06-17T14:39:00Z"/>
        </w:trPr>
        <w:tc>
          <w:tcPr>
            <w:tcW w:w="1667" w:type="pct"/>
          </w:tcPr>
          <w:p w14:paraId="67215996" w14:textId="7888D50E" w:rsidR="00174128" w:rsidRPr="00174128" w:rsidDel="00FF1D0B" w:rsidRDefault="00174128" w:rsidP="00174128">
            <w:pPr>
              <w:tabs>
                <w:tab w:val="left" w:pos="3375"/>
              </w:tabs>
              <w:spacing w:after="0" w:line="240" w:lineRule="auto"/>
              <w:jc w:val="center"/>
              <w:outlineLvl w:val="0"/>
              <w:rPr>
                <w:del w:id="1" w:author="Шимина ЛЛ" w:date="2024-06-17T14:39:00Z"/>
                <w:rFonts w:ascii="Times New Roman" w:eastAsia="Times New Roman" w:hAnsi="Times New Roman" w:cs="Times New Roman"/>
                <w:b/>
                <w:sz w:val="28"/>
                <w:szCs w:val="28"/>
                <w:lang w:eastAsia="ru-RU"/>
              </w:rPr>
            </w:pPr>
            <w:del w:id="2" w:author="Шимина ЛЛ" w:date="2024-06-17T14:39:00Z">
              <w:r w:rsidRPr="00174128" w:rsidDel="00FF1D0B">
                <w:rPr>
                  <w:rFonts w:ascii="Times New Roman" w:eastAsia="Times New Roman" w:hAnsi="Times New Roman" w:cs="Times New Roman"/>
                  <w:b/>
                  <w:sz w:val="28"/>
                  <w:szCs w:val="28"/>
                  <w:lang w:eastAsia="ru-RU"/>
                </w:rPr>
                <w:delText>Исполнительный комитет</w:delText>
              </w:r>
            </w:del>
          </w:p>
          <w:p w14:paraId="0576BFBD" w14:textId="4219ADB2" w:rsidR="00174128" w:rsidRPr="00174128" w:rsidDel="00FF1D0B" w:rsidRDefault="00174128" w:rsidP="00174128">
            <w:pPr>
              <w:tabs>
                <w:tab w:val="left" w:pos="3375"/>
              </w:tabs>
              <w:spacing w:after="0" w:line="240" w:lineRule="auto"/>
              <w:jc w:val="center"/>
              <w:outlineLvl w:val="0"/>
              <w:rPr>
                <w:del w:id="3" w:author="Шимина ЛЛ" w:date="2024-06-17T14:39:00Z"/>
                <w:rFonts w:ascii="Times New Roman" w:eastAsia="Times New Roman" w:hAnsi="Times New Roman" w:cs="Times New Roman"/>
                <w:b/>
                <w:sz w:val="28"/>
                <w:szCs w:val="28"/>
                <w:lang w:eastAsia="ru-RU"/>
              </w:rPr>
            </w:pPr>
            <w:del w:id="4" w:author="Шимина ЛЛ" w:date="2024-06-17T14:39:00Z">
              <w:r w:rsidRPr="00174128" w:rsidDel="00FF1D0B">
                <w:rPr>
                  <w:rFonts w:ascii="Times New Roman" w:eastAsia="Times New Roman" w:hAnsi="Times New Roman" w:cs="Times New Roman"/>
                  <w:b/>
                  <w:sz w:val="28"/>
                  <w:szCs w:val="28"/>
                  <w:lang w:eastAsia="ru-RU"/>
                </w:rPr>
                <w:delText>Спасского</w:delText>
              </w:r>
            </w:del>
          </w:p>
          <w:p w14:paraId="37A66CE2" w14:textId="46B72D36" w:rsidR="00174128" w:rsidRPr="00174128" w:rsidDel="00FF1D0B" w:rsidRDefault="00174128" w:rsidP="00174128">
            <w:pPr>
              <w:tabs>
                <w:tab w:val="left" w:pos="3375"/>
              </w:tabs>
              <w:spacing w:after="0" w:line="240" w:lineRule="auto"/>
              <w:jc w:val="center"/>
              <w:outlineLvl w:val="0"/>
              <w:rPr>
                <w:del w:id="5" w:author="Шимина ЛЛ" w:date="2024-06-17T14:39:00Z"/>
                <w:rFonts w:ascii="Times New Roman" w:eastAsia="Times New Roman" w:hAnsi="Times New Roman" w:cs="Times New Roman"/>
                <w:b/>
                <w:sz w:val="28"/>
                <w:szCs w:val="28"/>
                <w:lang w:eastAsia="ru-RU"/>
              </w:rPr>
            </w:pPr>
            <w:del w:id="6" w:author="Шимина ЛЛ" w:date="2024-06-17T14:39:00Z">
              <w:r w:rsidRPr="00174128" w:rsidDel="00FF1D0B">
                <w:rPr>
                  <w:rFonts w:ascii="Times New Roman" w:eastAsia="Times New Roman" w:hAnsi="Times New Roman" w:cs="Times New Roman"/>
                  <w:b/>
                  <w:sz w:val="28"/>
                  <w:szCs w:val="28"/>
                  <w:lang w:eastAsia="ru-RU"/>
                </w:rPr>
                <w:delText>муниципального района Республики Татарстан</w:delText>
              </w:r>
            </w:del>
          </w:p>
          <w:p w14:paraId="06ABEEED" w14:textId="65375D65" w:rsidR="00174128" w:rsidRPr="00174128" w:rsidDel="00FF1D0B" w:rsidRDefault="00174128" w:rsidP="00174128">
            <w:pPr>
              <w:tabs>
                <w:tab w:val="left" w:pos="3375"/>
              </w:tabs>
              <w:spacing w:after="0" w:line="240" w:lineRule="auto"/>
              <w:jc w:val="center"/>
              <w:outlineLvl w:val="0"/>
              <w:rPr>
                <w:del w:id="7" w:author="Шимина ЛЛ" w:date="2024-06-17T14:39:00Z"/>
                <w:rFonts w:ascii="Times New Roman" w:eastAsia="Times New Roman" w:hAnsi="Times New Roman" w:cs="Times New Roman"/>
                <w:b/>
                <w:sz w:val="28"/>
                <w:szCs w:val="28"/>
                <w:lang w:eastAsia="ru-RU"/>
              </w:rPr>
            </w:pPr>
          </w:p>
          <w:p w14:paraId="0CF99EE4" w14:textId="0F8D36CD" w:rsidR="00174128" w:rsidRPr="00174128" w:rsidDel="00FF1D0B" w:rsidRDefault="00174128" w:rsidP="00174128">
            <w:pPr>
              <w:tabs>
                <w:tab w:val="left" w:pos="3375"/>
              </w:tabs>
              <w:spacing w:after="0" w:line="240" w:lineRule="auto"/>
              <w:jc w:val="center"/>
              <w:outlineLvl w:val="0"/>
              <w:rPr>
                <w:del w:id="8" w:author="Шимина ЛЛ" w:date="2024-06-17T14:39:00Z"/>
                <w:rFonts w:ascii="Times New Roman" w:eastAsia="Times New Roman" w:hAnsi="Times New Roman" w:cs="Times New Roman"/>
                <w:b/>
                <w:sz w:val="28"/>
                <w:szCs w:val="28"/>
                <w:lang w:eastAsia="ru-RU"/>
              </w:rPr>
            </w:pPr>
          </w:p>
        </w:tc>
        <w:tc>
          <w:tcPr>
            <w:tcW w:w="1667" w:type="pct"/>
          </w:tcPr>
          <w:p w14:paraId="5F514B6C" w14:textId="2C34C559" w:rsidR="00174128" w:rsidRPr="00174128" w:rsidDel="00FF1D0B" w:rsidRDefault="00174128" w:rsidP="00174128">
            <w:pPr>
              <w:tabs>
                <w:tab w:val="left" w:pos="3375"/>
              </w:tabs>
              <w:spacing w:after="0" w:line="240" w:lineRule="auto"/>
              <w:jc w:val="center"/>
              <w:outlineLvl w:val="0"/>
              <w:rPr>
                <w:del w:id="9" w:author="Шимина ЛЛ" w:date="2024-06-17T14:39:00Z"/>
                <w:rFonts w:ascii="Times New Roman" w:eastAsia="Times New Roman" w:hAnsi="Times New Roman" w:cs="Times New Roman"/>
                <w:b/>
                <w:sz w:val="28"/>
                <w:szCs w:val="28"/>
                <w:lang w:eastAsia="ru-RU"/>
              </w:rPr>
            </w:pPr>
            <w:del w:id="10" w:author="Шимина ЛЛ" w:date="2024-06-17T14:39:00Z">
              <w:r w:rsidRPr="00174128" w:rsidDel="00FF1D0B">
                <w:rPr>
                  <w:rFonts w:ascii="Times New Roman" w:eastAsia="Times New Roman" w:hAnsi="Times New Roman" w:cs="Times New Roman"/>
                  <w:b/>
                  <w:sz w:val="28"/>
                  <w:szCs w:val="28"/>
                  <w:lang w:eastAsia="ru-RU"/>
                </w:rPr>
                <w:delText xml:space="preserve">Муниципальное учреждение </w:delText>
              </w:r>
            </w:del>
          </w:p>
          <w:p w14:paraId="4CC749B9" w14:textId="731C98B0" w:rsidR="00174128" w:rsidRPr="00174128" w:rsidDel="00FF1D0B" w:rsidRDefault="00174128" w:rsidP="00174128">
            <w:pPr>
              <w:tabs>
                <w:tab w:val="left" w:pos="3375"/>
              </w:tabs>
              <w:spacing w:after="0" w:line="240" w:lineRule="auto"/>
              <w:jc w:val="center"/>
              <w:outlineLvl w:val="0"/>
              <w:rPr>
                <w:del w:id="11" w:author="Шимина ЛЛ" w:date="2024-06-17T14:39:00Z"/>
                <w:rFonts w:ascii="Times New Roman" w:eastAsia="Times New Roman" w:hAnsi="Times New Roman" w:cs="Times New Roman"/>
                <w:b/>
                <w:sz w:val="28"/>
                <w:szCs w:val="28"/>
                <w:lang w:eastAsia="ru-RU"/>
              </w:rPr>
            </w:pPr>
            <w:del w:id="12" w:author="Шимина ЛЛ" w:date="2024-06-17T14:39:00Z">
              <w:r w:rsidRPr="00174128" w:rsidDel="00FF1D0B">
                <w:rPr>
                  <w:rFonts w:ascii="Times New Roman" w:eastAsia="Times New Roman" w:hAnsi="Times New Roman" w:cs="Times New Roman"/>
                  <w:b/>
                  <w:sz w:val="28"/>
                  <w:szCs w:val="28"/>
                  <w:lang w:eastAsia="ru-RU"/>
                </w:rPr>
                <w:delText xml:space="preserve">«Отдел образования исполнительного комитета </w:delText>
              </w:r>
              <w:r w:rsidDel="00FF1D0B">
                <w:rPr>
                  <w:rFonts w:ascii="Times New Roman" w:eastAsia="Times New Roman" w:hAnsi="Times New Roman" w:cs="Times New Roman"/>
                  <w:b/>
                  <w:sz w:val="28"/>
                  <w:szCs w:val="28"/>
                  <w:lang w:eastAsia="ru-RU"/>
                </w:rPr>
                <w:delText>Спасского муниципального района</w:delText>
              </w:r>
            </w:del>
          </w:p>
          <w:p w14:paraId="14640FBB" w14:textId="0F7BEE20" w:rsidR="00174128" w:rsidRPr="00174128" w:rsidDel="00FF1D0B" w:rsidRDefault="00174128" w:rsidP="00174128">
            <w:pPr>
              <w:tabs>
                <w:tab w:val="left" w:pos="3375"/>
              </w:tabs>
              <w:spacing w:after="0" w:line="240" w:lineRule="auto"/>
              <w:jc w:val="center"/>
              <w:outlineLvl w:val="0"/>
              <w:rPr>
                <w:del w:id="13" w:author="Шимина ЛЛ" w:date="2024-06-17T14:39:00Z"/>
                <w:rFonts w:ascii="Times New Roman" w:eastAsia="Times New Roman" w:hAnsi="Times New Roman" w:cs="Times New Roman"/>
                <w:b/>
                <w:sz w:val="28"/>
                <w:szCs w:val="28"/>
                <w:lang w:eastAsia="ru-RU"/>
              </w:rPr>
            </w:pPr>
            <w:del w:id="14" w:author="Шимина ЛЛ" w:date="2024-06-17T14:39:00Z">
              <w:r w:rsidRPr="00174128" w:rsidDel="00FF1D0B">
                <w:rPr>
                  <w:rFonts w:ascii="Times New Roman" w:eastAsia="Times New Roman" w:hAnsi="Times New Roman" w:cs="Times New Roman"/>
                  <w:b/>
                  <w:sz w:val="28"/>
                  <w:szCs w:val="28"/>
                  <w:lang w:eastAsia="ru-RU"/>
                </w:rPr>
                <w:delText xml:space="preserve"> Республики Татарстан</w:delText>
              </w:r>
              <w:r w:rsidDel="00FF1D0B">
                <w:rPr>
                  <w:rFonts w:ascii="Times New Roman" w:eastAsia="Times New Roman" w:hAnsi="Times New Roman" w:cs="Times New Roman"/>
                  <w:b/>
                  <w:sz w:val="28"/>
                  <w:szCs w:val="28"/>
                  <w:lang w:eastAsia="ru-RU"/>
                </w:rPr>
                <w:delText>»</w:delText>
              </w:r>
            </w:del>
          </w:p>
        </w:tc>
        <w:tc>
          <w:tcPr>
            <w:tcW w:w="1666" w:type="pct"/>
          </w:tcPr>
          <w:p w14:paraId="5DBC4463" w14:textId="1A84914D" w:rsidR="00174128" w:rsidRPr="00174128" w:rsidDel="00FF1D0B" w:rsidRDefault="00174128" w:rsidP="00174128">
            <w:pPr>
              <w:tabs>
                <w:tab w:val="left" w:pos="3375"/>
              </w:tabs>
              <w:spacing w:after="0" w:line="240" w:lineRule="auto"/>
              <w:jc w:val="center"/>
              <w:outlineLvl w:val="0"/>
              <w:rPr>
                <w:del w:id="15" w:author="Шимина ЛЛ" w:date="2024-06-17T14:39:00Z"/>
                <w:rFonts w:ascii="Times New Roman" w:eastAsia="Times New Roman" w:hAnsi="Times New Roman" w:cs="Times New Roman"/>
                <w:b/>
                <w:sz w:val="28"/>
                <w:szCs w:val="28"/>
                <w:lang w:eastAsia="ru-RU"/>
              </w:rPr>
            </w:pPr>
            <w:del w:id="16" w:author="Шимина ЛЛ" w:date="2024-06-17T14:39:00Z">
              <w:r w:rsidRPr="00174128" w:rsidDel="00FF1D0B">
                <w:rPr>
                  <w:rFonts w:ascii="Times New Roman" w:eastAsia="Times New Roman" w:hAnsi="Times New Roman" w:cs="Times New Roman"/>
                  <w:b/>
                  <w:sz w:val="28"/>
                  <w:szCs w:val="28"/>
                  <w:lang w:eastAsia="ru-RU"/>
                </w:rPr>
                <w:delText>С</w:delText>
              </w:r>
              <w:r w:rsidDel="00FF1D0B">
                <w:rPr>
                  <w:rFonts w:ascii="Times New Roman" w:eastAsia="Times New Roman" w:hAnsi="Times New Roman" w:cs="Times New Roman"/>
                  <w:b/>
                  <w:sz w:val="28"/>
                  <w:szCs w:val="28"/>
                  <w:lang w:eastAsia="ru-RU"/>
                </w:rPr>
                <w:delText>пасская</w:delText>
              </w:r>
              <w:r w:rsidR="00DB3104" w:rsidDel="00FF1D0B">
                <w:rPr>
                  <w:rFonts w:ascii="Times New Roman" w:eastAsia="Times New Roman" w:hAnsi="Times New Roman" w:cs="Times New Roman"/>
                  <w:b/>
                  <w:sz w:val="28"/>
                  <w:szCs w:val="28"/>
                  <w:lang w:eastAsia="ru-RU"/>
                </w:rPr>
                <w:delText xml:space="preserve"> </w:delText>
              </w:r>
              <w:r w:rsidDel="00FF1D0B">
                <w:rPr>
                  <w:rFonts w:ascii="Times New Roman" w:eastAsia="Times New Roman" w:hAnsi="Times New Roman" w:cs="Times New Roman"/>
                  <w:b/>
                  <w:sz w:val="28"/>
                  <w:szCs w:val="28"/>
                  <w:lang w:eastAsia="ru-RU"/>
                </w:rPr>
                <w:delText>территориальная</w:delText>
              </w:r>
              <w:r w:rsidR="00DB3104" w:rsidDel="00FF1D0B">
                <w:rPr>
                  <w:rFonts w:ascii="Times New Roman" w:eastAsia="Times New Roman" w:hAnsi="Times New Roman" w:cs="Times New Roman"/>
                  <w:b/>
                  <w:sz w:val="28"/>
                  <w:szCs w:val="28"/>
                  <w:lang w:eastAsia="ru-RU"/>
                </w:rPr>
                <w:delText xml:space="preserve"> </w:delText>
              </w:r>
              <w:r w:rsidDel="00FF1D0B">
                <w:rPr>
                  <w:rFonts w:ascii="Times New Roman" w:eastAsia="Times New Roman" w:hAnsi="Times New Roman" w:cs="Times New Roman"/>
                  <w:b/>
                  <w:sz w:val="28"/>
                  <w:szCs w:val="28"/>
                  <w:lang w:eastAsia="ru-RU"/>
                </w:rPr>
                <w:delText>организация</w:delText>
              </w:r>
            </w:del>
          </w:p>
          <w:p w14:paraId="1A98606F" w14:textId="69D3008B" w:rsidR="00174128" w:rsidRPr="00174128" w:rsidDel="00FF1D0B" w:rsidRDefault="00174128" w:rsidP="00FF1D0B">
            <w:pPr>
              <w:tabs>
                <w:tab w:val="left" w:pos="3375"/>
              </w:tabs>
              <w:spacing w:after="0" w:line="240" w:lineRule="auto"/>
              <w:jc w:val="center"/>
              <w:outlineLvl w:val="0"/>
              <w:rPr>
                <w:del w:id="17" w:author="Шимина ЛЛ" w:date="2024-06-17T14:39:00Z"/>
                <w:rFonts w:ascii="Times New Roman" w:eastAsia="Times New Roman" w:hAnsi="Times New Roman" w:cs="Times New Roman"/>
                <w:b/>
                <w:sz w:val="28"/>
                <w:szCs w:val="28"/>
                <w:lang w:eastAsia="ru-RU"/>
              </w:rPr>
            </w:pPr>
            <w:del w:id="18" w:author="Шимина ЛЛ" w:date="2024-06-17T14:39:00Z">
              <w:r w:rsidDel="00FF1D0B">
                <w:rPr>
                  <w:rFonts w:ascii="Times New Roman" w:eastAsia="Times New Roman" w:hAnsi="Times New Roman" w:cs="Times New Roman"/>
                  <w:b/>
                  <w:sz w:val="28"/>
                  <w:szCs w:val="28"/>
                  <w:lang w:eastAsia="ru-RU"/>
                </w:rPr>
                <w:delText>общероссийского</w:delText>
              </w:r>
              <w:r w:rsidR="00DB3104" w:rsidDel="00FF1D0B">
                <w:rPr>
                  <w:rFonts w:ascii="Times New Roman" w:eastAsia="Times New Roman" w:hAnsi="Times New Roman" w:cs="Times New Roman"/>
                  <w:b/>
                  <w:sz w:val="28"/>
                  <w:szCs w:val="28"/>
                  <w:lang w:eastAsia="ru-RU"/>
                </w:rPr>
                <w:delText xml:space="preserve"> </w:delText>
              </w:r>
              <w:r w:rsidDel="00FF1D0B">
                <w:rPr>
                  <w:rFonts w:ascii="Times New Roman" w:eastAsia="Times New Roman" w:hAnsi="Times New Roman" w:cs="Times New Roman"/>
                  <w:b/>
                  <w:sz w:val="28"/>
                  <w:szCs w:val="28"/>
                  <w:lang w:eastAsia="ru-RU"/>
                </w:rPr>
                <w:delText>Профсоюза образования</w:delText>
              </w:r>
            </w:del>
          </w:p>
        </w:tc>
      </w:tr>
    </w:tbl>
    <w:p w14:paraId="537B6289" w14:textId="2B58C23D" w:rsidR="00174128" w:rsidRPr="00174128" w:rsidDel="00FF1D0B" w:rsidRDefault="00FF1D0B" w:rsidP="00174128">
      <w:pPr>
        <w:rPr>
          <w:del w:id="19" w:author="Шимина ЛЛ" w:date="2024-06-17T14:39:00Z"/>
          <w:rFonts w:ascii="Times New Roman" w:hAnsi="Times New Roman" w:cs="Times New Roman"/>
          <w:b/>
          <w:sz w:val="28"/>
          <w:szCs w:val="28"/>
        </w:rPr>
      </w:pPr>
      <w:bookmarkStart w:id="20" w:name="_GoBack"/>
      <w:ins w:id="21" w:author="Шимина ЛЛ" w:date="2024-06-17T14:40:00Z">
        <w:r>
          <w:rPr>
            <w:noProof/>
            <w:lang w:eastAsia="ru-RU"/>
          </w:rPr>
          <w:drawing>
            <wp:inline distT="0" distB="0" distL="0" distR="0" wp14:anchorId="07207262" wp14:editId="5EBFD4CD">
              <wp:extent cx="6257925" cy="90201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481" t="13828" r="44112" b="4627"/>
                      <a:stretch/>
                    </pic:blipFill>
                    <pic:spPr bwMode="auto">
                      <a:xfrm>
                        <a:off x="0" y="0"/>
                        <a:ext cx="6257925" cy="9020175"/>
                      </a:xfrm>
                      <a:prstGeom prst="rect">
                        <a:avLst/>
                      </a:prstGeom>
                      <a:ln>
                        <a:noFill/>
                      </a:ln>
                      <a:extLst>
                        <a:ext uri="{53640926-AAD7-44D8-BBD7-CCE9431645EC}">
                          <a14:shadowObscured xmlns:a14="http://schemas.microsoft.com/office/drawing/2010/main"/>
                        </a:ext>
                      </a:extLst>
                    </pic:spPr>
                  </pic:pic>
                </a:graphicData>
              </a:graphic>
            </wp:inline>
          </w:drawing>
        </w:r>
      </w:ins>
      <w:del w:id="22" w:author="Шимина ЛЛ" w:date="2024-06-17T14:39:00Z">
        <w:r w:rsidR="00174128" w:rsidRPr="00174128" w:rsidDel="00FF1D0B">
          <w:rPr>
            <w:rFonts w:ascii="Times New Roman" w:hAnsi="Times New Roman" w:cs="Times New Roman"/>
            <w:b/>
            <w:sz w:val="28"/>
            <w:szCs w:val="28"/>
          </w:rPr>
          <w:tab/>
        </w:r>
        <w:r w:rsidR="00174128" w:rsidRPr="00174128" w:rsidDel="00FF1D0B">
          <w:rPr>
            <w:rFonts w:ascii="Times New Roman" w:hAnsi="Times New Roman" w:cs="Times New Roman"/>
            <w:b/>
            <w:sz w:val="28"/>
            <w:szCs w:val="28"/>
          </w:rPr>
          <w:tab/>
        </w:r>
        <w:r w:rsidR="00174128" w:rsidRPr="00174128" w:rsidDel="00FF1D0B">
          <w:rPr>
            <w:rFonts w:ascii="Times New Roman" w:hAnsi="Times New Roman" w:cs="Times New Roman"/>
            <w:b/>
            <w:sz w:val="28"/>
            <w:szCs w:val="28"/>
          </w:rPr>
          <w:tab/>
        </w:r>
        <w:r w:rsidR="00174128" w:rsidRPr="00174128" w:rsidDel="00FF1D0B">
          <w:rPr>
            <w:rFonts w:ascii="Times New Roman" w:hAnsi="Times New Roman" w:cs="Times New Roman"/>
            <w:b/>
            <w:sz w:val="28"/>
            <w:szCs w:val="28"/>
          </w:rPr>
          <w:tab/>
        </w:r>
      </w:del>
    </w:p>
    <w:bookmarkEnd w:id="20"/>
    <w:p w14:paraId="3F800580" w14:textId="5F2EFD74" w:rsidR="00174128" w:rsidRPr="00174128" w:rsidDel="00FF1D0B" w:rsidRDefault="00174128" w:rsidP="00174128">
      <w:pPr>
        <w:rPr>
          <w:del w:id="23" w:author="Шимина ЛЛ" w:date="2024-06-17T14:39:00Z"/>
          <w:rFonts w:ascii="Times New Roman" w:hAnsi="Times New Roman" w:cs="Times New Roman"/>
          <w:b/>
          <w:sz w:val="28"/>
          <w:szCs w:val="28"/>
        </w:rPr>
      </w:pPr>
    </w:p>
    <w:p w14:paraId="2D5FD046" w14:textId="28BE39A9" w:rsidR="00174128" w:rsidRPr="00174128" w:rsidDel="00FF1D0B" w:rsidRDefault="00174128" w:rsidP="00174128">
      <w:pPr>
        <w:rPr>
          <w:del w:id="24" w:author="Шимина ЛЛ" w:date="2024-06-17T14:39:00Z"/>
          <w:rFonts w:ascii="Times New Roman" w:hAnsi="Times New Roman" w:cs="Times New Roman"/>
          <w:b/>
          <w:sz w:val="28"/>
          <w:szCs w:val="28"/>
        </w:rPr>
      </w:pPr>
    </w:p>
    <w:p w14:paraId="4FC5DFED" w14:textId="7BEF8476" w:rsidR="00174128" w:rsidRPr="002E5D5E" w:rsidDel="00FF1D0B" w:rsidRDefault="00174128" w:rsidP="00174128">
      <w:pPr>
        <w:spacing w:after="0" w:line="240" w:lineRule="auto"/>
        <w:ind w:firstLine="709"/>
        <w:jc w:val="center"/>
        <w:outlineLvl w:val="0"/>
        <w:rPr>
          <w:del w:id="25" w:author="Шимина ЛЛ" w:date="2024-06-17T14:39:00Z"/>
          <w:rFonts w:ascii="Times New Roman" w:eastAsia="Times New Roman" w:hAnsi="Times New Roman" w:cs="Times New Roman"/>
          <w:b/>
          <w:sz w:val="28"/>
          <w:szCs w:val="28"/>
          <w:lang w:eastAsia="ru-RU"/>
        </w:rPr>
      </w:pPr>
      <w:del w:id="26" w:author="Шимина ЛЛ" w:date="2024-06-17T14:39:00Z">
        <w:r w:rsidDel="00FF1D0B">
          <w:rPr>
            <w:rFonts w:ascii="Times New Roman" w:eastAsia="Times New Roman" w:hAnsi="Times New Roman" w:cs="Times New Roman"/>
            <w:b/>
            <w:sz w:val="28"/>
            <w:szCs w:val="28"/>
            <w:lang w:eastAsia="ru-RU"/>
          </w:rPr>
          <w:delText>С</w:delText>
        </w:r>
        <w:r w:rsidRPr="002E5D5E" w:rsidDel="00FF1D0B">
          <w:rPr>
            <w:rFonts w:ascii="Times New Roman" w:eastAsia="Times New Roman" w:hAnsi="Times New Roman" w:cs="Times New Roman"/>
            <w:b/>
            <w:sz w:val="28"/>
            <w:szCs w:val="28"/>
            <w:lang w:eastAsia="ru-RU"/>
          </w:rPr>
          <w:delText>ОГЛАШЕНИЕ</w:delText>
        </w:r>
      </w:del>
    </w:p>
    <w:p w14:paraId="752C6069" w14:textId="2EB9AE76" w:rsidR="00174128" w:rsidRPr="00C113F6" w:rsidDel="00FF1D0B" w:rsidRDefault="00174128" w:rsidP="00174128">
      <w:pPr>
        <w:spacing w:after="0" w:line="240" w:lineRule="auto"/>
        <w:ind w:firstLine="709"/>
        <w:jc w:val="center"/>
        <w:outlineLvl w:val="0"/>
        <w:rPr>
          <w:del w:id="27" w:author="Шимина ЛЛ" w:date="2024-06-17T14:39:00Z"/>
          <w:rFonts w:ascii="Times New Roman" w:eastAsia="Times New Roman" w:hAnsi="Times New Roman" w:cs="Times New Roman"/>
          <w:b/>
          <w:sz w:val="10"/>
          <w:szCs w:val="10"/>
          <w:lang w:eastAsia="ru-RU"/>
        </w:rPr>
      </w:pPr>
    </w:p>
    <w:p w14:paraId="427B89C4" w14:textId="6A9F83A9" w:rsidR="00174128" w:rsidRPr="00117487" w:rsidDel="00FF1D0B" w:rsidRDefault="00174128" w:rsidP="00174128">
      <w:pPr>
        <w:spacing w:after="0" w:line="240" w:lineRule="auto"/>
        <w:ind w:firstLine="709"/>
        <w:jc w:val="center"/>
        <w:rPr>
          <w:del w:id="28" w:author="Шимина ЛЛ" w:date="2024-06-17T14:39:00Z"/>
          <w:rFonts w:ascii="Times New Roman" w:hAnsi="Times New Roman" w:cs="Times New Roman"/>
          <w:b/>
          <w:color w:val="00B050"/>
          <w:sz w:val="28"/>
          <w:szCs w:val="28"/>
          <w:shd w:val="clear" w:color="auto" w:fill="FFFFFF"/>
        </w:rPr>
      </w:pPr>
      <w:del w:id="29" w:author="Шимина ЛЛ" w:date="2024-06-17T14:39:00Z">
        <w:r w:rsidRPr="00862605" w:rsidDel="00FF1D0B">
          <w:rPr>
            <w:rFonts w:ascii="Times New Roman" w:eastAsia="Times New Roman" w:hAnsi="Times New Roman" w:cs="Times New Roman"/>
            <w:b/>
            <w:sz w:val="28"/>
            <w:szCs w:val="28"/>
            <w:lang w:eastAsia="ru-RU"/>
          </w:rPr>
          <w:delText xml:space="preserve">между Исполнительным комитетом Спасского муниципального района Республики Татарстан, муниципальным учреждением «Отдел образования Исполнительного комитета Спасского муниципального района Республики Татарстан», </w:delText>
        </w:r>
        <w:r w:rsidRPr="00691785" w:rsidDel="00FF1D0B">
          <w:rPr>
            <w:rFonts w:ascii="Times New Roman" w:eastAsia="Times New Roman" w:hAnsi="Times New Roman" w:cs="Times New Roman"/>
            <w:b/>
            <w:sz w:val="28"/>
            <w:szCs w:val="28"/>
            <w:lang w:eastAsia="ru-RU"/>
          </w:rPr>
          <w:delText>Спасской т</w:delText>
        </w:r>
        <w:r w:rsidRPr="00691785" w:rsidDel="00FF1D0B">
          <w:rPr>
            <w:rFonts w:ascii="Times New Roman" w:hAnsi="Times New Roman" w:cs="Times New Roman"/>
            <w:b/>
            <w:sz w:val="28"/>
            <w:szCs w:val="28"/>
            <w:shd w:val="clear" w:color="auto" w:fill="FFFFFF"/>
          </w:rPr>
          <w:delText>ерриториальной организацией Общероссийского Профсоюза образования</w:delText>
        </w:r>
      </w:del>
    </w:p>
    <w:p w14:paraId="1860F428" w14:textId="5E8DB5D1" w:rsidR="00174128" w:rsidRPr="00862605" w:rsidDel="00FF1D0B" w:rsidRDefault="00174128" w:rsidP="00174128">
      <w:pPr>
        <w:spacing w:after="0" w:line="240" w:lineRule="auto"/>
        <w:ind w:firstLine="709"/>
        <w:jc w:val="center"/>
        <w:rPr>
          <w:del w:id="30" w:author="Шимина ЛЛ" w:date="2024-06-17T14:39:00Z"/>
          <w:rFonts w:ascii="Times New Roman" w:eastAsia="Times New Roman" w:hAnsi="Times New Roman" w:cs="Times New Roman"/>
          <w:b/>
          <w:sz w:val="28"/>
          <w:szCs w:val="28"/>
          <w:lang w:eastAsia="ru-RU"/>
        </w:rPr>
      </w:pPr>
      <w:del w:id="31" w:author="Шимина ЛЛ" w:date="2024-06-17T14:39:00Z">
        <w:r w:rsidRPr="00862605" w:rsidDel="00FF1D0B">
          <w:rPr>
            <w:rFonts w:ascii="Times New Roman" w:eastAsia="Times New Roman" w:hAnsi="Times New Roman" w:cs="Times New Roman"/>
            <w:b/>
            <w:sz w:val="28"/>
            <w:szCs w:val="28"/>
            <w:lang w:eastAsia="ru-RU"/>
          </w:rPr>
          <w:delText xml:space="preserve"> на 2024-2026 гг.</w:delText>
        </w:r>
      </w:del>
    </w:p>
    <w:p w14:paraId="5A834EBD" w14:textId="7D84EF62" w:rsidR="00174128" w:rsidRPr="00174128" w:rsidDel="00FF1D0B" w:rsidRDefault="00174128" w:rsidP="00174128">
      <w:pPr>
        <w:rPr>
          <w:del w:id="32" w:author="Шимина ЛЛ" w:date="2024-06-17T14:39:00Z"/>
          <w:rFonts w:ascii="Times New Roman" w:hAnsi="Times New Roman" w:cs="Times New Roman"/>
          <w:b/>
          <w:sz w:val="28"/>
          <w:szCs w:val="28"/>
        </w:rPr>
      </w:pPr>
    </w:p>
    <w:p w14:paraId="7A7088F1" w14:textId="77777777" w:rsidR="00174128" w:rsidRPr="00174128" w:rsidRDefault="00174128" w:rsidP="00174128">
      <w:pPr>
        <w:rPr>
          <w:rFonts w:ascii="Times New Roman" w:hAnsi="Times New Roman" w:cs="Times New Roman"/>
          <w:b/>
          <w:sz w:val="28"/>
          <w:szCs w:val="28"/>
        </w:rPr>
      </w:pPr>
    </w:p>
    <w:p w14:paraId="4A426F0D" w14:textId="310C90F0" w:rsidR="00174128" w:rsidRPr="00174128" w:rsidDel="00FF1D0B" w:rsidRDefault="00174128" w:rsidP="00174128">
      <w:pPr>
        <w:rPr>
          <w:del w:id="33" w:author="Шимина ЛЛ" w:date="2024-06-17T14:41:00Z"/>
          <w:rFonts w:ascii="Times New Roman" w:hAnsi="Times New Roman" w:cs="Times New Roman"/>
          <w:b/>
          <w:sz w:val="28"/>
          <w:szCs w:val="28"/>
        </w:rPr>
      </w:pPr>
    </w:p>
    <w:p w14:paraId="71AB15F8" w14:textId="774F1CB0" w:rsidR="00174128" w:rsidRPr="00174128" w:rsidDel="00FF1D0B" w:rsidRDefault="00174128" w:rsidP="00FF1D0B">
      <w:pPr>
        <w:jc w:val="center"/>
        <w:rPr>
          <w:del w:id="34" w:author="Шимина ЛЛ" w:date="2024-06-17T14:41:00Z"/>
          <w:rFonts w:ascii="Times New Roman" w:hAnsi="Times New Roman" w:cs="Times New Roman"/>
          <w:b/>
          <w:sz w:val="28"/>
          <w:szCs w:val="28"/>
        </w:rPr>
        <w:pPrChange w:id="35" w:author="Шимина ЛЛ" w:date="2024-06-17T14:41:00Z">
          <w:pPr/>
        </w:pPrChange>
      </w:pPr>
    </w:p>
    <w:p w14:paraId="4B76B98A" w14:textId="5DD9F883" w:rsidR="00174128" w:rsidRPr="00174128" w:rsidDel="00FF1D0B" w:rsidRDefault="00174128" w:rsidP="00174128">
      <w:pPr>
        <w:rPr>
          <w:del w:id="36" w:author="Шимина ЛЛ" w:date="2024-06-17T14:41:00Z"/>
          <w:rFonts w:ascii="Times New Roman" w:hAnsi="Times New Roman" w:cs="Times New Roman"/>
          <w:b/>
          <w:sz w:val="28"/>
          <w:szCs w:val="28"/>
        </w:rPr>
      </w:pPr>
    </w:p>
    <w:p w14:paraId="24B8B315" w14:textId="0E1F8F03" w:rsidR="00174128" w:rsidRPr="00174128" w:rsidDel="00FF1D0B" w:rsidRDefault="00174128" w:rsidP="00174128">
      <w:pPr>
        <w:rPr>
          <w:del w:id="37" w:author="Шимина ЛЛ" w:date="2024-06-17T14:41:00Z"/>
          <w:rFonts w:ascii="Times New Roman" w:hAnsi="Times New Roman" w:cs="Times New Roman"/>
          <w:b/>
          <w:sz w:val="28"/>
          <w:szCs w:val="28"/>
        </w:rPr>
      </w:pPr>
    </w:p>
    <w:p w14:paraId="5CBAFF33" w14:textId="6BBE1C43" w:rsidR="00174128" w:rsidRPr="00174128" w:rsidDel="00FF1D0B" w:rsidRDefault="00174128" w:rsidP="00174128">
      <w:pPr>
        <w:rPr>
          <w:del w:id="38" w:author="Шимина ЛЛ" w:date="2024-06-17T14:41:00Z"/>
          <w:rFonts w:ascii="Times New Roman" w:hAnsi="Times New Roman" w:cs="Times New Roman"/>
          <w:b/>
          <w:sz w:val="28"/>
          <w:szCs w:val="28"/>
        </w:rPr>
      </w:pPr>
    </w:p>
    <w:p w14:paraId="0CDD27D0" w14:textId="0E1D3CAB" w:rsidR="00174128" w:rsidRPr="00174128" w:rsidDel="00FF1D0B" w:rsidRDefault="00174128" w:rsidP="00174128">
      <w:pPr>
        <w:rPr>
          <w:del w:id="39" w:author="Шимина ЛЛ" w:date="2024-06-17T14:41:00Z"/>
          <w:rFonts w:ascii="Times New Roman" w:hAnsi="Times New Roman" w:cs="Times New Roman"/>
          <w:b/>
          <w:sz w:val="28"/>
          <w:szCs w:val="28"/>
        </w:rPr>
      </w:pPr>
    </w:p>
    <w:p w14:paraId="1B4D19B3" w14:textId="12AD3062" w:rsidR="00174128" w:rsidRPr="00174128" w:rsidDel="00FF1D0B" w:rsidRDefault="00174128" w:rsidP="00174128">
      <w:pPr>
        <w:rPr>
          <w:del w:id="40" w:author="Шимина ЛЛ" w:date="2024-06-17T14:41:00Z"/>
          <w:rFonts w:ascii="Times New Roman" w:hAnsi="Times New Roman" w:cs="Times New Roman"/>
          <w:b/>
          <w:sz w:val="28"/>
          <w:szCs w:val="28"/>
        </w:rPr>
      </w:pPr>
    </w:p>
    <w:p w14:paraId="77DFB846" w14:textId="1925E54A" w:rsidR="00174128" w:rsidRPr="00174128" w:rsidDel="00FF1D0B" w:rsidRDefault="00174128" w:rsidP="00174128">
      <w:pPr>
        <w:rPr>
          <w:del w:id="41" w:author="Шимина ЛЛ" w:date="2024-06-17T14:41:00Z"/>
          <w:rFonts w:ascii="Times New Roman" w:hAnsi="Times New Roman" w:cs="Times New Roman"/>
          <w:b/>
          <w:sz w:val="28"/>
          <w:szCs w:val="28"/>
        </w:rPr>
      </w:pPr>
    </w:p>
    <w:p w14:paraId="5CAD43DF" w14:textId="3C4E062D" w:rsidR="00174128" w:rsidRPr="00174128" w:rsidDel="00FF1D0B" w:rsidRDefault="00174128" w:rsidP="00174128">
      <w:pPr>
        <w:rPr>
          <w:del w:id="42" w:author="Шимина ЛЛ" w:date="2024-06-17T14:41:00Z"/>
          <w:rFonts w:ascii="Times New Roman" w:hAnsi="Times New Roman" w:cs="Times New Roman"/>
          <w:b/>
          <w:sz w:val="28"/>
          <w:szCs w:val="28"/>
        </w:rPr>
      </w:pPr>
    </w:p>
    <w:p w14:paraId="7E11B852" w14:textId="03AE921D" w:rsidR="00174128" w:rsidRPr="00174128" w:rsidDel="00FF1D0B" w:rsidRDefault="00174128" w:rsidP="00174128">
      <w:pPr>
        <w:rPr>
          <w:del w:id="43" w:author="Шимина ЛЛ" w:date="2024-06-17T14:41:00Z"/>
          <w:rFonts w:ascii="Times New Roman" w:hAnsi="Times New Roman" w:cs="Times New Roman"/>
          <w:b/>
          <w:sz w:val="28"/>
          <w:szCs w:val="28"/>
        </w:rPr>
      </w:pPr>
    </w:p>
    <w:p w14:paraId="08D91ABA" w14:textId="2CBBB8EF" w:rsidR="00174128" w:rsidRPr="00174128" w:rsidDel="00FF1D0B" w:rsidRDefault="00174128" w:rsidP="00174128">
      <w:pPr>
        <w:rPr>
          <w:del w:id="44" w:author="Шимина ЛЛ" w:date="2024-06-17T14:41:00Z"/>
          <w:rFonts w:ascii="Times New Roman" w:hAnsi="Times New Roman" w:cs="Times New Roman"/>
          <w:b/>
          <w:sz w:val="28"/>
          <w:szCs w:val="28"/>
        </w:rPr>
      </w:pPr>
    </w:p>
    <w:p w14:paraId="0BE30BA5" w14:textId="38B27BEC" w:rsidR="00174128" w:rsidRPr="00174128" w:rsidDel="00FF1D0B" w:rsidRDefault="00174128" w:rsidP="00174128">
      <w:pPr>
        <w:rPr>
          <w:del w:id="45" w:author="Шимина ЛЛ" w:date="2024-06-17T14:41:00Z"/>
          <w:rFonts w:ascii="Times New Roman" w:hAnsi="Times New Roman" w:cs="Times New Roman"/>
          <w:b/>
          <w:sz w:val="28"/>
          <w:szCs w:val="28"/>
        </w:rPr>
      </w:pPr>
    </w:p>
    <w:p w14:paraId="204263A7" w14:textId="460021CB" w:rsidR="00174128" w:rsidRPr="00174128" w:rsidDel="00FF1D0B" w:rsidRDefault="00174128" w:rsidP="00174128">
      <w:pPr>
        <w:rPr>
          <w:del w:id="46" w:author="Шимина ЛЛ" w:date="2024-06-17T14:41:00Z"/>
          <w:rFonts w:ascii="Times New Roman" w:hAnsi="Times New Roman" w:cs="Times New Roman"/>
          <w:b/>
          <w:sz w:val="28"/>
          <w:szCs w:val="28"/>
        </w:rPr>
      </w:pPr>
    </w:p>
    <w:p w14:paraId="2DF5C5AD" w14:textId="13DBA104" w:rsidR="00174128" w:rsidRPr="00174128" w:rsidDel="00FF1D0B" w:rsidRDefault="00174128" w:rsidP="00174128">
      <w:pPr>
        <w:jc w:val="center"/>
        <w:rPr>
          <w:del w:id="47" w:author="Шимина ЛЛ" w:date="2024-06-17T14:39:00Z"/>
          <w:rFonts w:ascii="Times New Roman" w:hAnsi="Times New Roman" w:cs="Times New Roman"/>
          <w:b/>
          <w:sz w:val="28"/>
          <w:szCs w:val="28"/>
        </w:rPr>
      </w:pPr>
      <w:del w:id="48" w:author="Шимина ЛЛ" w:date="2024-06-17T14:39:00Z">
        <w:r w:rsidRPr="00174128" w:rsidDel="00FF1D0B">
          <w:rPr>
            <w:rFonts w:ascii="Times New Roman" w:hAnsi="Times New Roman" w:cs="Times New Roman"/>
            <w:b/>
            <w:sz w:val="28"/>
            <w:szCs w:val="28"/>
          </w:rPr>
          <w:delText>г. Болгар, февраль 2019г.</w:delText>
        </w:r>
      </w:del>
    </w:p>
    <w:p w14:paraId="48AD46AE" w14:textId="6BBCD278" w:rsidR="00864374" w:rsidDel="00FF1D0B" w:rsidRDefault="00864374" w:rsidP="00FF1D0B">
      <w:pPr>
        <w:jc w:val="center"/>
        <w:rPr>
          <w:del w:id="49" w:author="Шимина ЛЛ" w:date="2024-06-17T14:39:00Z"/>
          <w:rFonts w:ascii="Times New Roman" w:eastAsia="Times New Roman" w:hAnsi="Times New Roman" w:cs="Times New Roman"/>
          <w:b/>
          <w:sz w:val="28"/>
          <w:szCs w:val="28"/>
          <w:lang w:eastAsia="ru-RU"/>
        </w:rPr>
        <w:pPrChange w:id="50" w:author="Шимина ЛЛ" w:date="2024-06-17T14:39:00Z">
          <w:pPr>
            <w:spacing w:after="0" w:line="240" w:lineRule="auto"/>
            <w:ind w:firstLine="709"/>
            <w:jc w:val="center"/>
            <w:outlineLvl w:val="0"/>
          </w:pPr>
        </w:pPrChange>
      </w:pPr>
    </w:p>
    <w:p w14:paraId="3A7D49F8" w14:textId="2E896C31" w:rsidR="00901809" w:rsidRPr="002E5D5E" w:rsidRDefault="00174128" w:rsidP="002E5D5E">
      <w:pPr>
        <w:spacing w:after="0" w:line="240" w:lineRule="auto"/>
        <w:ind w:firstLine="709"/>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w:t>
      </w:r>
      <w:r w:rsidR="00901809" w:rsidRPr="002E5D5E">
        <w:rPr>
          <w:rFonts w:ascii="Times New Roman" w:eastAsia="Times New Roman" w:hAnsi="Times New Roman" w:cs="Times New Roman"/>
          <w:b/>
          <w:sz w:val="28"/>
          <w:szCs w:val="28"/>
          <w:lang w:eastAsia="ru-RU"/>
        </w:rPr>
        <w:t>ОГЛАШЕНИЕ</w:t>
      </w:r>
    </w:p>
    <w:p w14:paraId="738B70E1" w14:textId="77777777" w:rsidR="00901809" w:rsidRPr="00C113F6" w:rsidRDefault="00901809" w:rsidP="002E5D5E">
      <w:pPr>
        <w:spacing w:after="0" w:line="240" w:lineRule="auto"/>
        <w:ind w:firstLine="709"/>
        <w:jc w:val="center"/>
        <w:outlineLvl w:val="0"/>
        <w:rPr>
          <w:rFonts w:ascii="Times New Roman" w:eastAsia="Times New Roman" w:hAnsi="Times New Roman" w:cs="Times New Roman"/>
          <w:b/>
          <w:sz w:val="10"/>
          <w:szCs w:val="10"/>
          <w:lang w:eastAsia="ru-RU"/>
        </w:rPr>
      </w:pPr>
    </w:p>
    <w:p w14:paraId="47765402" w14:textId="77777777" w:rsidR="00862605" w:rsidRPr="00117487" w:rsidRDefault="00901809" w:rsidP="00117487">
      <w:pPr>
        <w:spacing w:after="0" w:line="240" w:lineRule="auto"/>
        <w:ind w:firstLine="709"/>
        <w:jc w:val="center"/>
        <w:rPr>
          <w:rFonts w:ascii="Times New Roman" w:hAnsi="Times New Roman" w:cs="Times New Roman"/>
          <w:b/>
          <w:color w:val="00B050"/>
          <w:sz w:val="28"/>
          <w:szCs w:val="28"/>
          <w:shd w:val="clear" w:color="auto" w:fill="FFFFFF"/>
        </w:rPr>
      </w:pPr>
      <w:r w:rsidRPr="00862605">
        <w:rPr>
          <w:rFonts w:ascii="Times New Roman" w:eastAsia="Times New Roman" w:hAnsi="Times New Roman" w:cs="Times New Roman"/>
          <w:b/>
          <w:sz w:val="28"/>
          <w:szCs w:val="28"/>
          <w:lang w:eastAsia="ru-RU"/>
        </w:rPr>
        <w:t xml:space="preserve">между </w:t>
      </w:r>
      <w:r w:rsidR="00862605" w:rsidRPr="00862605">
        <w:rPr>
          <w:rFonts w:ascii="Times New Roman" w:eastAsia="Times New Roman" w:hAnsi="Times New Roman" w:cs="Times New Roman"/>
          <w:b/>
          <w:sz w:val="28"/>
          <w:szCs w:val="28"/>
          <w:lang w:eastAsia="ru-RU"/>
        </w:rPr>
        <w:t xml:space="preserve">Исполнительным комитетом Спасского муниципального района </w:t>
      </w:r>
      <w:r w:rsidRPr="00862605">
        <w:rPr>
          <w:rFonts w:ascii="Times New Roman" w:eastAsia="Times New Roman" w:hAnsi="Times New Roman" w:cs="Times New Roman"/>
          <w:b/>
          <w:sz w:val="28"/>
          <w:szCs w:val="28"/>
          <w:lang w:eastAsia="ru-RU"/>
        </w:rPr>
        <w:t>Республики Татарстан</w:t>
      </w:r>
      <w:r w:rsidR="00862605" w:rsidRPr="00862605">
        <w:rPr>
          <w:rFonts w:ascii="Times New Roman" w:eastAsia="Times New Roman" w:hAnsi="Times New Roman" w:cs="Times New Roman"/>
          <w:b/>
          <w:sz w:val="28"/>
          <w:szCs w:val="28"/>
          <w:lang w:eastAsia="ru-RU"/>
        </w:rPr>
        <w:t xml:space="preserve">, муниципальным учреждением «Отдел образования Исполнительного комитета Спасского муниципального района Республики Татарстан», </w:t>
      </w:r>
      <w:r w:rsidR="00117487" w:rsidRPr="00691785">
        <w:rPr>
          <w:rFonts w:ascii="Times New Roman" w:eastAsia="Times New Roman" w:hAnsi="Times New Roman" w:cs="Times New Roman"/>
          <w:b/>
          <w:sz w:val="28"/>
          <w:szCs w:val="28"/>
          <w:lang w:eastAsia="ru-RU"/>
        </w:rPr>
        <w:t xml:space="preserve">Спасской </w:t>
      </w:r>
      <w:r w:rsidR="00D04805" w:rsidRPr="00691785">
        <w:rPr>
          <w:rFonts w:ascii="Times New Roman" w:eastAsia="Times New Roman" w:hAnsi="Times New Roman" w:cs="Times New Roman"/>
          <w:b/>
          <w:sz w:val="28"/>
          <w:szCs w:val="28"/>
          <w:lang w:eastAsia="ru-RU"/>
        </w:rPr>
        <w:t>т</w:t>
      </w:r>
      <w:r w:rsidR="00862605" w:rsidRPr="00691785">
        <w:rPr>
          <w:rFonts w:ascii="Times New Roman" w:hAnsi="Times New Roman" w:cs="Times New Roman"/>
          <w:b/>
          <w:sz w:val="28"/>
          <w:szCs w:val="28"/>
          <w:shd w:val="clear" w:color="auto" w:fill="FFFFFF"/>
        </w:rPr>
        <w:t xml:space="preserve">ерриториальной организацией </w:t>
      </w:r>
      <w:r w:rsidR="00117487" w:rsidRPr="00691785">
        <w:rPr>
          <w:rFonts w:ascii="Times New Roman" w:hAnsi="Times New Roman" w:cs="Times New Roman"/>
          <w:b/>
          <w:sz w:val="28"/>
          <w:szCs w:val="28"/>
          <w:shd w:val="clear" w:color="auto" w:fill="FFFFFF"/>
        </w:rPr>
        <w:t>Общероссийского Профсоюза образования</w:t>
      </w:r>
    </w:p>
    <w:p w14:paraId="2181BCB3" w14:textId="77777777" w:rsidR="00901809" w:rsidRPr="00862605" w:rsidRDefault="00901809" w:rsidP="00862605">
      <w:pPr>
        <w:spacing w:after="0" w:line="240" w:lineRule="auto"/>
        <w:ind w:firstLine="709"/>
        <w:jc w:val="center"/>
        <w:rPr>
          <w:rFonts w:ascii="Times New Roman" w:eastAsia="Times New Roman" w:hAnsi="Times New Roman" w:cs="Times New Roman"/>
          <w:b/>
          <w:sz w:val="28"/>
          <w:szCs w:val="28"/>
          <w:lang w:eastAsia="ru-RU"/>
        </w:rPr>
      </w:pPr>
      <w:r w:rsidRPr="00862605">
        <w:rPr>
          <w:rFonts w:ascii="Times New Roman" w:eastAsia="Times New Roman" w:hAnsi="Times New Roman" w:cs="Times New Roman"/>
          <w:b/>
          <w:sz w:val="28"/>
          <w:szCs w:val="28"/>
          <w:lang w:eastAsia="ru-RU"/>
        </w:rPr>
        <w:t xml:space="preserve"> на 202</w:t>
      </w:r>
      <w:r w:rsidR="00992180" w:rsidRPr="00862605">
        <w:rPr>
          <w:rFonts w:ascii="Times New Roman" w:eastAsia="Times New Roman" w:hAnsi="Times New Roman" w:cs="Times New Roman"/>
          <w:b/>
          <w:sz w:val="28"/>
          <w:szCs w:val="28"/>
          <w:lang w:eastAsia="ru-RU"/>
        </w:rPr>
        <w:t>4</w:t>
      </w:r>
      <w:r w:rsidRPr="00862605">
        <w:rPr>
          <w:rFonts w:ascii="Times New Roman" w:eastAsia="Times New Roman" w:hAnsi="Times New Roman" w:cs="Times New Roman"/>
          <w:b/>
          <w:sz w:val="28"/>
          <w:szCs w:val="28"/>
          <w:lang w:eastAsia="ru-RU"/>
        </w:rPr>
        <w:t>-202</w:t>
      </w:r>
      <w:r w:rsidR="00992180" w:rsidRPr="00862605">
        <w:rPr>
          <w:rFonts w:ascii="Times New Roman" w:eastAsia="Times New Roman" w:hAnsi="Times New Roman" w:cs="Times New Roman"/>
          <w:b/>
          <w:sz w:val="28"/>
          <w:szCs w:val="28"/>
          <w:lang w:eastAsia="ru-RU"/>
        </w:rPr>
        <w:t>6</w:t>
      </w:r>
      <w:r w:rsidRPr="00862605">
        <w:rPr>
          <w:rFonts w:ascii="Times New Roman" w:eastAsia="Times New Roman" w:hAnsi="Times New Roman" w:cs="Times New Roman"/>
          <w:b/>
          <w:sz w:val="28"/>
          <w:szCs w:val="28"/>
          <w:lang w:eastAsia="ru-RU"/>
        </w:rPr>
        <w:t xml:space="preserve"> гг.</w:t>
      </w:r>
    </w:p>
    <w:p w14:paraId="0930EF0E" w14:textId="77777777" w:rsidR="00901809" w:rsidRPr="002E5D5E" w:rsidRDefault="00901809" w:rsidP="002E5D5E">
      <w:pPr>
        <w:spacing w:after="0" w:line="240" w:lineRule="auto"/>
        <w:ind w:firstLine="709"/>
        <w:jc w:val="both"/>
        <w:rPr>
          <w:rFonts w:ascii="Times New Roman" w:eastAsia="Times New Roman" w:hAnsi="Times New Roman" w:cs="Times New Roman"/>
          <w:sz w:val="28"/>
          <w:szCs w:val="28"/>
          <w:lang w:eastAsia="ru-RU"/>
        </w:rPr>
      </w:pPr>
    </w:p>
    <w:p w14:paraId="354F9F43" w14:textId="77777777" w:rsidR="00901809" w:rsidRPr="002E5D5E" w:rsidRDefault="005B274C" w:rsidP="002E5D5E">
      <w:pPr>
        <w:spacing w:after="0" w:line="240" w:lineRule="auto"/>
        <w:ind w:firstLine="709"/>
        <w:jc w:val="center"/>
        <w:rPr>
          <w:rFonts w:ascii="Times New Roman" w:eastAsia="Times New Roman" w:hAnsi="Times New Roman" w:cs="Times New Roman"/>
          <w:b/>
          <w:sz w:val="28"/>
          <w:szCs w:val="28"/>
          <w:u w:val="single"/>
          <w:lang w:eastAsia="ru-RU"/>
        </w:rPr>
      </w:pPr>
      <w:r w:rsidRPr="002E5D5E">
        <w:rPr>
          <w:rFonts w:ascii="Times New Roman" w:eastAsia="Times New Roman" w:hAnsi="Times New Roman" w:cs="Times New Roman"/>
          <w:b/>
          <w:sz w:val="28"/>
          <w:szCs w:val="28"/>
          <w:u w:val="single"/>
          <w:lang w:val="en-US" w:eastAsia="ru-RU"/>
        </w:rPr>
        <w:t>I</w:t>
      </w:r>
      <w:r w:rsidRPr="002E5D5E">
        <w:rPr>
          <w:rFonts w:ascii="Times New Roman" w:eastAsia="Times New Roman" w:hAnsi="Times New Roman" w:cs="Times New Roman"/>
          <w:b/>
          <w:sz w:val="28"/>
          <w:szCs w:val="28"/>
          <w:u w:val="single"/>
          <w:lang w:eastAsia="ru-RU"/>
        </w:rPr>
        <w:t>.</w:t>
      </w:r>
      <w:r w:rsidR="00901809" w:rsidRPr="002E5D5E">
        <w:rPr>
          <w:rFonts w:ascii="Times New Roman" w:eastAsia="Times New Roman" w:hAnsi="Times New Roman" w:cs="Times New Roman"/>
          <w:b/>
          <w:sz w:val="28"/>
          <w:szCs w:val="28"/>
          <w:u w:val="single"/>
          <w:lang w:eastAsia="ru-RU"/>
        </w:rPr>
        <w:t xml:space="preserve"> Общие положения</w:t>
      </w:r>
    </w:p>
    <w:p w14:paraId="4A9DA980" w14:textId="77777777" w:rsidR="00901809" w:rsidRPr="00C113F6" w:rsidRDefault="00901809" w:rsidP="002E5D5E">
      <w:pPr>
        <w:spacing w:after="0" w:line="240" w:lineRule="auto"/>
        <w:ind w:firstLine="709"/>
        <w:jc w:val="both"/>
        <w:rPr>
          <w:rFonts w:ascii="Times New Roman" w:eastAsia="Times New Roman" w:hAnsi="Times New Roman" w:cs="Times New Roman"/>
          <w:b/>
          <w:color w:val="000000"/>
          <w:spacing w:val="-4"/>
          <w:sz w:val="28"/>
          <w:szCs w:val="28"/>
          <w:u w:val="single"/>
          <w:lang w:eastAsia="ru-RU"/>
        </w:rPr>
      </w:pPr>
    </w:p>
    <w:p w14:paraId="1D7C7D60"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bookmarkStart w:id="51" w:name="_Hlk55309625"/>
      <w:r w:rsidRPr="00C113F6">
        <w:rPr>
          <w:rFonts w:ascii="Times New Roman" w:eastAsia="Times New Roman" w:hAnsi="Times New Roman" w:cs="Times New Roman"/>
          <w:color w:val="000000"/>
          <w:spacing w:val="-4"/>
          <w:sz w:val="28"/>
          <w:szCs w:val="28"/>
          <w:lang w:eastAsia="ru-RU"/>
        </w:rPr>
        <w:t xml:space="preserve">1.1. Настоящее  Соглашение заключено в соответствии с законодательством Российской Федерации и Республики Татарстан, </w:t>
      </w:r>
      <w:r w:rsidRPr="00C113F6">
        <w:rPr>
          <w:rFonts w:ascii="Times New Roman" w:eastAsia="Times New Roman" w:hAnsi="Times New Roman" w:cs="Times New Roman"/>
          <w:spacing w:val="-4"/>
          <w:sz w:val="28"/>
          <w:szCs w:val="28"/>
          <w:lang w:eastAsia="ru-RU"/>
        </w:rPr>
        <w:t>Указом Президента Республики Татарстан от 17 ноября 2015 года № УП-1105 «О развитии социального партнерства в сфере труда в Республике Татарстан»,</w:t>
      </w:r>
      <w:ins w:id="52" w:author="Zam" w:date="2024-06-03T13:48:00Z">
        <w:r w:rsidR="002F4FA8">
          <w:rPr>
            <w:rFonts w:ascii="Times New Roman" w:eastAsia="Times New Roman" w:hAnsi="Times New Roman" w:cs="Times New Roman"/>
            <w:spacing w:val="-4"/>
            <w:sz w:val="28"/>
            <w:szCs w:val="28"/>
            <w:lang w:eastAsia="ru-RU"/>
          </w:rPr>
          <w:t xml:space="preserve"> </w:t>
        </w:r>
      </w:ins>
      <w:r w:rsidRPr="00C113F6">
        <w:rPr>
          <w:rFonts w:ascii="Times New Roman" w:eastAsia="Times New Roman" w:hAnsi="Times New Roman" w:cs="Times New Roman"/>
          <w:spacing w:val="-4"/>
          <w:sz w:val="28"/>
          <w:szCs w:val="28"/>
          <w:lang w:eastAsia="ru-RU"/>
        </w:rPr>
        <w:t xml:space="preserve">Отраслевым Соглашением по организациям, находящимся в ведении Министерства </w:t>
      </w:r>
      <w:r w:rsidR="00171936" w:rsidRPr="00C113F6">
        <w:rPr>
          <w:rFonts w:ascii="Times New Roman" w:eastAsia="Times New Roman" w:hAnsi="Times New Roman" w:cs="Times New Roman"/>
          <w:spacing w:val="-4"/>
          <w:sz w:val="28"/>
          <w:szCs w:val="28"/>
          <w:lang w:eastAsia="ru-RU"/>
        </w:rPr>
        <w:t>просвещения</w:t>
      </w:r>
      <w:ins w:id="53" w:author="Zam" w:date="2024-06-03T13:48:00Z">
        <w:r w:rsidR="002F4FA8">
          <w:rPr>
            <w:rFonts w:ascii="Times New Roman" w:eastAsia="Times New Roman" w:hAnsi="Times New Roman" w:cs="Times New Roman"/>
            <w:spacing w:val="-4"/>
            <w:sz w:val="28"/>
            <w:szCs w:val="28"/>
            <w:lang w:eastAsia="ru-RU"/>
          </w:rPr>
          <w:t xml:space="preserve"> </w:t>
        </w:r>
      </w:ins>
      <w:r w:rsidRPr="00C113F6">
        <w:rPr>
          <w:rFonts w:ascii="Times New Roman" w:eastAsia="Times New Roman" w:hAnsi="Times New Roman" w:cs="Times New Roman"/>
          <w:bCs/>
          <w:spacing w:val="-4"/>
          <w:sz w:val="28"/>
          <w:szCs w:val="28"/>
          <w:lang w:eastAsia="ru-RU"/>
        </w:rPr>
        <w:t>Российской Федерации</w:t>
      </w:r>
      <w:r w:rsidRPr="00C113F6">
        <w:rPr>
          <w:rFonts w:ascii="Times New Roman" w:eastAsia="Times New Roman" w:hAnsi="Times New Roman" w:cs="Times New Roman"/>
          <w:spacing w:val="-4"/>
          <w:sz w:val="28"/>
          <w:szCs w:val="28"/>
          <w:lang w:eastAsia="ru-RU"/>
        </w:rPr>
        <w:t xml:space="preserve"> на 202</w:t>
      </w:r>
      <w:r w:rsidR="009059C6" w:rsidRPr="00C113F6">
        <w:rPr>
          <w:rFonts w:ascii="Times New Roman" w:eastAsia="Times New Roman" w:hAnsi="Times New Roman" w:cs="Times New Roman"/>
          <w:spacing w:val="-4"/>
          <w:sz w:val="28"/>
          <w:szCs w:val="28"/>
          <w:lang w:eastAsia="ru-RU"/>
        </w:rPr>
        <w:t>4</w:t>
      </w:r>
      <w:r w:rsidRPr="00C113F6">
        <w:rPr>
          <w:rFonts w:ascii="Times New Roman" w:eastAsia="Times New Roman" w:hAnsi="Times New Roman" w:cs="Times New Roman"/>
          <w:spacing w:val="-4"/>
          <w:sz w:val="28"/>
          <w:szCs w:val="28"/>
          <w:lang w:eastAsia="ru-RU"/>
        </w:rPr>
        <w:t>-202</w:t>
      </w:r>
      <w:r w:rsidR="009059C6" w:rsidRPr="00C113F6">
        <w:rPr>
          <w:rFonts w:ascii="Times New Roman" w:eastAsia="Times New Roman" w:hAnsi="Times New Roman" w:cs="Times New Roman"/>
          <w:spacing w:val="-4"/>
          <w:sz w:val="28"/>
          <w:szCs w:val="28"/>
          <w:lang w:eastAsia="ru-RU"/>
        </w:rPr>
        <w:t xml:space="preserve">6 </w:t>
      </w:r>
      <w:r w:rsidRPr="00C113F6">
        <w:rPr>
          <w:rFonts w:ascii="Times New Roman" w:eastAsia="Times New Roman" w:hAnsi="Times New Roman" w:cs="Times New Roman"/>
          <w:spacing w:val="-4"/>
          <w:sz w:val="28"/>
          <w:szCs w:val="28"/>
          <w:lang w:eastAsia="ru-RU"/>
        </w:rPr>
        <w:t>годы,</w:t>
      </w:r>
      <w:ins w:id="54" w:author="Zam" w:date="2024-06-03T13:48:00Z">
        <w:r w:rsidR="002F4FA8">
          <w:rPr>
            <w:rFonts w:ascii="Times New Roman" w:eastAsia="Times New Roman" w:hAnsi="Times New Roman" w:cs="Times New Roman"/>
            <w:spacing w:val="-4"/>
            <w:sz w:val="28"/>
            <w:szCs w:val="28"/>
            <w:lang w:eastAsia="ru-RU"/>
          </w:rPr>
          <w:t xml:space="preserve"> </w:t>
        </w:r>
      </w:ins>
      <w:r w:rsidR="00D04805" w:rsidRPr="00691785">
        <w:rPr>
          <w:rFonts w:ascii="Times New Roman" w:eastAsia="Times New Roman" w:hAnsi="Times New Roman" w:cs="Times New Roman"/>
          <w:spacing w:val="-4"/>
          <w:sz w:val="28"/>
          <w:szCs w:val="28"/>
          <w:lang w:eastAsia="ru-RU"/>
        </w:rPr>
        <w:t>отраслевым соглашением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w:t>
      </w:r>
      <w:r w:rsidRPr="00C113F6">
        <w:rPr>
          <w:rFonts w:ascii="Times New Roman" w:eastAsia="Times New Roman" w:hAnsi="Times New Roman" w:cs="Times New Roman"/>
          <w:spacing w:val="-4"/>
          <w:sz w:val="28"/>
          <w:szCs w:val="28"/>
          <w:lang w:eastAsia="ru-RU"/>
        </w:rPr>
        <w:t xml:space="preserve">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w:t>
      </w:r>
      <w:r w:rsidRPr="00C113F6">
        <w:rPr>
          <w:rFonts w:ascii="Times New Roman" w:eastAsia="Times New Roman" w:hAnsi="Times New Roman" w:cs="Times New Roman"/>
          <w:color w:val="000000" w:themeColor="text1"/>
          <w:spacing w:val="-4"/>
          <w:sz w:val="28"/>
          <w:szCs w:val="28"/>
          <w:lang w:eastAsia="ru-RU"/>
        </w:rPr>
        <w:t>202</w:t>
      </w:r>
      <w:r w:rsidR="007A4DC2" w:rsidRPr="00C113F6">
        <w:rPr>
          <w:rFonts w:ascii="Times New Roman" w:eastAsia="Times New Roman" w:hAnsi="Times New Roman" w:cs="Times New Roman"/>
          <w:color w:val="000000" w:themeColor="text1"/>
          <w:spacing w:val="-4"/>
          <w:sz w:val="28"/>
          <w:szCs w:val="28"/>
          <w:lang w:eastAsia="ru-RU"/>
        </w:rPr>
        <w:t>3</w:t>
      </w:r>
      <w:r w:rsidRPr="00C113F6">
        <w:rPr>
          <w:rFonts w:ascii="Times New Roman" w:eastAsia="Times New Roman" w:hAnsi="Times New Roman" w:cs="Times New Roman"/>
          <w:color w:val="000000" w:themeColor="text1"/>
          <w:spacing w:val="-4"/>
          <w:sz w:val="28"/>
          <w:szCs w:val="28"/>
          <w:lang w:eastAsia="ru-RU"/>
        </w:rPr>
        <w:t>-202</w:t>
      </w:r>
      <w:r w:rsidR="007A4DC2" w:rsidRPr="00C113F6">
        <w:rPr>
          <w:rFonts w:ascii="Times New Roman" w:eastAsia="Times New Roman" w:hAnsi="Times New Roman" w:cs="Times New Roman"/>
          <w:color w:val="000000" w:themeColor="text1"/>
          <w:spacing w:val="-4"/>
          <w:sz w:val="28"/>
          <w:szCs w:val="28"/>
          <w:lang w:eastAsia="ru-RU"/>
        </w:rPr>
        <w:t xml:space="preserve">4 </w:t>
      </w:r>
      <w:r w:rsidRPr="00C113F6">
        <w:rPr>
          <w:rFonts w:ascii="Times New Roman" w:eastAsia="Times New Roman" w:hAnsi="Times New Roman" w:cs="Times New Roman"/>
          <w:color w:val="000000" w:themeColor="text1"/>
          <w:spacing w:val="-4"/>
          <w:sz w:val="28"/>
          <w:szCs w:val="28"/>
          <w:lang w:eastAsia="ru-RU"/>
        </w:rPr>
        <w:t xml:space="preserve">годы  </w:t>
      </w:r>
      <w:r w:rsidRPr="00C113F6">
        <w:rPr>
          <w:rFonts w:ascii="Times New Roman" w:eastAsia="Times New Roman" w:hAnsi="Times New Roman" w:cs="Times New Roman"/>
          <w:color w:val="000000"/>
          <w:spacing w:val="-4"/>
          <w:sz w:val="28"/>
          <w:szCs w:val="28"/>
          <w:lang w:eastAsia="ru-RU"/>
        </w:rPr>
        <w:t>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4BE2989A"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1.2. Соглашение является </w:t>
      </w:r>
      <w:r w:rsidR="00273B3F" w:rsidRPr="00C113F6">
        <w:rPr>
          <w:rFonts w:ascii="Times New Roman" w:eastAsia="Times New Roman" w:hAnsi="Times New Roman" w:cs="Times New Roman"/>
          <w:color w:val="000000"/>
          <w:spacing w:val="-4"/>
          <w:sz w:val="28"/>
          <w:szCs w:val="28"/>
          <w:lang w:eastAsia="ru-RU"/>
        </w:rPr>
        <w:t>правовым</w:t>
      </w:r>
      <w:r w:rsidRPr="00C113F6">
        <w:rPr>
          <w:rFonts w:ascii="Times New Roman" w:eastAsia="Times New Roman" w:hAnsi="Times New Roman" w:cs="Times New Roman"/>
          <w:color w:val="000000"/>
          <w:spacing w:val="-4"/>
          <w:sz w:val="28"/>
          <w:szCs w:val="28"/>
          <w:lang w:eastAsia="ru-RU"/>
        </w:rPr>
        <w:t xml:space="preserve"> актом, регулирующим социально-трудовые отношения в сфере образования</w:t>
      </w:r>
      <w:r w:rsidR="00A500C1" w:rsidRPr="00C113F6">
        <w:rPr>
          <w:rFonts w:ascii="Times New Roman" w:eastAsia="Times New Roman" w:hAnsi="Times New Roman" w:cs="Times New Roman"/>
          <w:color w:val="000000"/>
          <w:spacing w:val="-4"/>
          <w:sz w:val="28"/>
          <w:szCs w:val="28"/>
          <w:lang w:eastAsia="ru-RU"/>
        </w:rPr>
        <w:t xml:space="preserve">, устанавливающим </w:t>
      </w:r>
      <w:r w:rsidRPr="00C113F6">
        <w:rPr>
          <w:rFonts w:ascii="Times New Roman" w:eastAsia="Times New Roman" w:hAnsi="Times New Roman" w:cs="Times New Roman"/>
          <w:color w:val="000000"/>
          <w:spacing w:val="-4"/>
          <w:sz w:val="28"/>
          <w:szCs w:val="28"/>
          <w:lang w:eastAsia="ru-RU"/>
        </w:rPr>
        <w:t>общие условия оплаты труда</w:t>
      </w:r>
      <w:r w:rsidR="00A500C1" w:rsidRPr="00C113F6">
        <w:rPr>
          <w:rFonts w:ascii="Times New Roman" w:eastAsia="Times New Roman" w:hAnsi="Times New Roman" w:cs="Times New Roman"/>
          <w:color w:val="000000"/>
          <w:spacing w:val="-4"/>
          <w:sz w:val="28"/>
          <w:szCs w:val="28"/>
          <w:lang w:eastAsia="ru-RU"/>
        </w:rPr>
        <w:t xml:space="preserve"> работников образования, их</w:t>
      </w:r>
      <w:r w:rsidRPr="00C113F6">
        <w:rPr>
          <w:rFonts w:ascii="Times New Roman" w:eastAsia="Times New Roman" w:hAnsi="Times New Roman" w:cs="Times New Roman"/>
          <w:color w:val="000000"/>
          <w:spacing w:val="-4"/>
          <w:sz w:val="28"/>
          <w:szCs w:val="28"/>
          <w:lang w:eastAsia="ru-RU"/>
        </w:rPr>
        <w:t xml:space="preserve"> гарантии, компенсации и льготы</w:t>
      </w:r>
      <w:r w:rsidR="00A500C1" w:rsidRPr="00C113F6">
        <w:rPr>
          <w:rFonts w:ascii="Times New Roman" w:eastAsia="Times New Roman" w:hAnsi="Times New Roman" w:cs="Times New Roman"/>
          <w:color w:val="000000"/>
          <w:spacing w:val="-4"/>
          <w:sz w:val="28"/>
          <w:szCs w:val="28"/>
          <w:lang w:eastAsia="ru-RU"/>
        </w:rPr>
        <w:t>,</w:t>
      </w:r>
      <w:ins w:id="55" w:author="Zam" w:date="2024-06-03T13:48:00Z">
        <w:r w:rsidR="002F4FA8">
          <w:rPr>
            <w:rFonts w:ascii="Times New Roman" w:eastAsia="Times New Roman" w:hAnsi="Times New Roman" w:cs="Times New Roman"/>
            <w:color w:val="000000"/>
            <w:spacing w:val="-4"/>
            <w:sz w:val="28"/>
            <w:szCs w:val="28"/>
            <w:lang w:eastAsia="ru-RU"/>
          </w:rPr>
          <w:t xml:space="preserve"> </w:t>
        </w:r>
      </w:ins>
      <w:r w:rsidR="00A500C1" w:rsidRPr="00C113F6">
        <w:rPr>
          <w:rFonts w:ascii="Times New Roman" w:eastAsia="Times New Roman" w:hAnsi="Times New Roman" w:cs="Times New Roman"/>
          <w:color w:val="000000"/>
          <w:spacing w:val="-4"/>
          <w:sz w:val="28"/>
          <w:szCs w:val="28"/>
          <w:lang w:eastAsia="ru-RU"/>
        </w:rPr>
        <w:t>положения которого обязательны для организаций, на которые оно распространяется</w:t>
      </w:r>
      <w:r w:rsidRPr="00C113F6">
        <w:rPr>
          <w:rFonts w:ascii="Times New Roman" w:eastAsia="Times New Roman" w:hAnsi="Times New Roman" w:cs="Times New Roman"/>
          <w:color w:val="000000"/>
          <w:spacing w:val="-4"/>
          <w:sz w:val="28"/>
          <w:szCs w:val="28"/>
          <w:lang w:eastAsia="ru-RU"/>
        </w:rPr>
        <w:t>.</w:t>
      </w:r>
    </w:p>
    <w:p w14:paraId="4F0525C9"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1.3. Соглашение является составной частью коллективно-договорного процесса в системе социального партнерства в </w:t>
      </w:r>
      <w:r w:rsidR="00C57E27" w:rsidRPr="00C113F6">
        <w:rPr>
          <w:rFonts w:ascii="Times New Roman" w:eastAsia="Times New Roman" w:hAnsi="Times New Roman" w:cs="Times New Roman"/>
          <w:color w:val="000000"/>
          <w:spacing w:val="-4"/>
          <w:sz w:val="28"/>
          <w:szCs w:val="28"/>
          <w:lang w:eastAsia="ru-RU"/>
        </w:rPr>
        <w:t xml:space="preserve">сфере </w:t>
      </w:r>
      <w:r w:rsidRPr="00C113F6">
        <w:rPr>
          <w:rFonts w:ascii="Times New Roman" w:eastAsia="Times New Roman" w:hAnsi="Times New Roman" w:cs="Times New Roman"/>
          <w:color w:val="000000"/>
          <w:spacing w:val="-4"/>
          <w:sz w:val="28"/>
          <w:szCs w:val="28"/>
          <w:lang w:eastAsia="ru-RU"/>
        </w:rPr>
        <w:t>образовани</w:t>
      </w:r>
      <w:r w:rsidR="00C57E27" w:rsidRPr="00C113F6">
        <w:rPr>
          <w:rFonts w:ascii="Times New Roman" w:eastAsia="Times New Roman" w:hAnsi="Times New Roman" w:cs="Times New Roman"/>
          <w:color w:val="000000"/>
          <w:spacing w:val="-4"/>
          <w:sz w:val="28"/>
          <w:szCs w:val="28"/>
          <w:lang w:eastAsia="ru-RU"/>
        </w:rPr>
        <w:t>я</w:t>
      </w:r>
      <w:ins w:id="56" w:author="Zam" w:date="2024-06-03T13:47:00Z">
        <w:r w:rsidR="002F4FA8">
          <w:rPr>
            <w:rFonts w:ascii="Times New Roman" w:eastAsia="Times New Roman" w:hAnsi="Times New Roman" w:cs="Times New Roman"/>
            <w:color w:val="000000"/>
            <w:spacing w:val="-4"/>
            <w:sz w:val="28"/>
            <w:szCs w:val="28"/>
            <w:lang w:eastAsia="ru-RU"/>
          </w:rPr>
          <w:t xml:space="preserve"> </w:t>
        </w:r>
      </w:ins>
      <w:r w:rsidR="00862605">
        <w:rPr>
          <w:rFonts w:ascii="Times New Roman" w:eastAsia="Times New Roman" w:hAnsi="Times New Roman" w:cs="Times New Roman"/>
          <w:color w:val="000000"/>
          <w:spacing w:val="-4"/>
          <w:sz w:val="28"/>
          <w:szCs w:val="28"/>
          <w:lang w:eastAsia="ru-RU"/>
        </w:rPr>
        <w:t xml:space="preserve">Спасского </w:t>
      </w:r>
      <w:r w:rsidR="00D04805">
        <w:rPr>
          <w:rFonts w:ascii="Times New Roman" w:eastAsia="Times New Roman" w:hAnsi="Times New Roman" w:cs="Times New Roman"/>
          <w:color w:val="000000"/>
          <w:spacing w:val="-4"/>
          <w:sz w:val="28"/>
          <w:szCs w:val="28"/>
          <w:lang w:eastAsia="ru-RU"/>
        </w:rPr>
        <w:t xml:space="preserve">муниципального </w:t>
      </w:r>
      <w:r w:rsidR="00862605">
        <w:rPr>
          <w:rFonts w:ascii="Times New Roman" w:eastAsia="Times New Roman" w:hAnsi="Times New Roman" w:cs="Times New Roman"/>
          <w:color w:val="000000"/>
          <w:spacing w:val="-4"/>
          <w:sz w:val="28"/>
          <w:szCs w:val="28"/>
          <w:lang w:eastAsia="ru-RU"/>
        </w:rPr>
        <w:t xml:space="preserve">района </w:t>
      </w:r>
      <w:r w:rsidRPr="00C113F6">
        <w:rPr>
          <w:rFonts w:ascii="Times New Roman" w:eastAsia="Times New Roman" w:hAnsi="Times New Roman" w:cs="Times New Roman"/>
          <w:color w:val="000000"/>
          <w:spacing w:val="-4"/>
          <w:sz w:val="28"/>
          <w:szCs w:val="28"/>
          <w:lang w:eastAsia="ru-RU"/>
        </w:rPr>
        <w:t>Республики Татарстан и служит основой для разработки и заключения коллективных договоров образовательных организаций.</w:t>
      </w:r>
    </w:p>
    <w:p w14:paraId="138761B2"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Нормы данного Соглашения являются базовыми гарантия</w:t>
      </w:r>
      <w:r w:rsidR="00862605">
        <w:rPr>
          <w:rFonts w:ascii="Times New Roman" w:eastAsia="Times New Roman" w:hAnsi="Times New Roman" w:cs="Times New Roman"/>
          <w:color w:val="000000"/>
          <w:spacing w:val="-4"/>
          <w:sz w:val="28"/>
          <w:szCs w:val="28"/>
          <w:lang w:eastAsia="ru-RU"/>
        </w:rPr>
        <w:t xml:space="preserve">ми при разработке и заключении </w:t>
      </w:r>
      <w:r w:rsidRPr="00C113F6">
        <w:rPr>
          <w:rFonts w:ascii="Times New Roman" w:eastAsia="Times New Roman" w:hAnsi="Times New Roman" w:cs="Times New Roman"/>
          <w:color w:val="000000"/>
          <w:spacing w:val="-4"/>
          <w:sz w:val="28"/>
          <w:szCs w:val="28"/>
          <w:lang w:eastAsia="ru-RU"/>
        </w:rPr>
        <w:t xml:space="preserve">коллективных договоров в </w:t>
      </w:r>
      <w:r w:rsidRPr="00C113F6">
        <w:rPr>
          <w:rFonts w:ascii="Times New Roman" w:eastAsia="Times New Roman" w:hAnsi="Times New Roman" w:cs="Times New Roman"/>
          <w:spacing w:val="-4"/>
          <w:sz w:val="28"/>
          <w:szCs w:val="28"/>
          <w:lang w:eastAsia="ru-RU"/>
        </w:rPr>
        <w:t>образовательных организациях</w:t>
      </w:r>
      <w:r w:rsidR="00862605">
        <w:rPr>
          <w:rFonts w:ascii="Times New Roman" w:eastAsia="Times New Roman" w:hAnsi="Times New Roman" w:cs="Times New Roman"/>
          <w:spacing w:val="-4"/>
          <w:sz w:val="28"/>
          <w:szCs w:val="28"/>
          <w:lang w:eastAsia="ru-RU"/>
        </w:rPr>
        <w:t xml:space="preserve"> Спасского района </w:t>
      </w:r>
      <w:r w:rsidRPr="00C113F6">
        <w:rPr>
          <w:rFonts w:ascii="Times New Roman" w:eastAsia="Times New Roman" w:hAnsi="Times New Roman" w:cs="Times New Roman"/>
          <w:color w:val="000000"/>
          <w:spacing w:val="-4"/>
          <w:sz w:val="28"/>
          <w:szCs w:val="28"/>
          <w:lang w:eastAsia="ru-RU"/>
        </w:rPr>
        <w:t xml:space="preserve">Республики Татарстан, трудовых договоров с работниками и при разрешении индивидуальных и коллективных трудовых споров. </w:t>
      </w:r>
    </w:p>
    <w:p w14:paraId="4BBB9CB1"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Соглашение устанавливает минимальные социальные гарантии работникам образования. </w:t>
      </w:r>
    </w:p>
    <w:p w14:paraId="77770086"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lastRenderedPageBreak/>
        <w:t>З</w:t>
      </w:r>
      <w:r w:rsidR="00222F04" w:rsidRPr="00C113F6">
        <w:rPr>
          <w:rFonts w:ascii="Times New Roman" w:eastAsia="Times New Roman" w:hAnsi="Times New Roman" w:cs="Times New Roman"/>
          <w:color w:val="000000"/>
          <w:spacing w:val="-4"/>
          <w:sz w:val="28"/>
          <w:szCs w:val="28"/>
          <w:lang w:eastAsia="ru-RU"/>
        </w:rPr>
        <w:t>аключенные коллективные договоры</w:t>
      </w:r>
      <w:r w:rsidRPr="00C113F6">
        <w:rPr>
          <w:rFonts w:ascii="Times New Roman" w:eastAsia="Times New Roman" w:hAnsi="Times New Roman" w:cs="Times New Roman"/>
          <w:color w:val="000000"/>
          <w:spacing w:val="-4"/>
          <w:sz w:val="28"/>
          <w:szCs w:val="28"/>
          <w:lang w:eastAsia="ru-RU"/>
        </w:rPr>
        <w:t xml:space="preserve"> направляются на уведомительную регистрацию в центры занятости </w:t>
      </w:r>
      <w:r w:rsidR="00862605">
        <w:rPr>
          <w:rFonts w:ascii="Times New Roman" w:eastAsia="Times New Roman" w:hAnsi="Times New Roman" w:cs="Times New Roman"/>
          <w:color w:val="000000"/>
          <w:spacing w:val="-4"/>
          <w:sz w:val="28"/>
          <w:szCs w:val="28"/>
          <w:lang w:eastAsia="ru-RU"/>
        </w:rPr>
        <w:t>города Болгара Спасского</w:t>
      </w:r>
      <w:r w:rsidR="00D04805">
        <w:rPr>
          <w:rFonts w:ascii="Times New Roman" w:eastAsia="Times New Roman" w:hAnsi="Times New Roman" w:cs="Times New Roman"/>
          <w:color w:val="000000"/>
          <w:spacing w:val="-4"/>
          <w:sz w:val="28"/>
          <w:szCs w:val="28"/>
          <w:lang w:eastAsia="ru-RU"/>
        </w:rPr>
        <w:t xml:space="preserve"> муниципального</w:t>
      </w:r>
      <w:r w:rsidR="00862605">
        <w:rPr>
          <w:rFonts w:ascii="Times New Roman" w:eastAsia="Times New Roman" w:hAnsi="Times New Roman" w:cs="Times New Roman"/>
          <w:color w:val="000000"/>
          <w:spacing w:val="-4"/>
          <w:sz w:val="28"/>
          <w:szCs w:val="28"/>
          <w:lang w:eastAsia="ru-RU"/>
        </w:rPr>
        <w:t xml:space="preserve"> района </w:t>
      </w:r>
      <w:r w:rsidRPr="00C113F6">
        <w:rPr>
          <w:rFonts w:ascii="Times New Roman" w:eastAsia="Times New Roman" w:hAnsi="Times New Roman" w:cs="Times New Roman"/>
          <w:color w:val="000000"/>
          <w:spacing w:val="-4"/>
          <w:sz w:val="28"/>
          <w:szCs w:val="28"/>
          <w:lang w:eastAsia="ru-RU"/>
        </w:rPr>
        <w:t xml:space="preserve"> Республики Татарстан по месту нахождения организаций.</w:t>
      </w:r>
    </w:p>
    <w:p w14:paraId="2B5C06CC"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1.4. </w:t>
      </w:r>
      <w:r w:rsidR="00862605">
        <w:rPr>
          <w:rFonts w:ascii="Times New Roman" w:eastAsia="Times New Roman" w:hAnsi="Times New Roman" w:cs="Times New Roman"/>
          <w:color w:val="000000"/>
          <w:spacing w:val="-4"/>
          <w:sz w:val="28"/>
          <w:szCs w:val="28"/>
          <w:lang w:eastAsia="ru-RU"/>
        </w:rPr>
        <w:t>Территориальное</w:t>
      </w:r>
      <w:r w:rsidRPr="00C113F6">
        <w:rPr>
          <w:rFonts w:ascii="Times New Roman" w:eastAsia="Times New Roman" w:hAnsi="Times New Roman" w:cs="Times New Roman"/>
          <w:color w:val="000000"/>
          <w:spacing w:val="-4"/>
          <w:sz w:val="28"/>
          <w:szCs w:val="28"/>
          <w:lang w:eastAsia="ru-RU"/>
        </w:rPr>
        <w:t xml:space="preserve"> Соглашени</w:t>
      </w:r>
      <w:r w:rsidR="00862605">
        <w:rPr>
          <w:rFonts w:ascii="Times New Roman" w:eastAsia="Times New Roman" w:hAnsi="Times New Roman" w:cs="Times New Roman"/>
          <w:color w:val="000000"/>
          <w:spacing w:val="-4"/>
          <w:sz w:val="28"/>
          <w:szCs w:val="28"/>
          <w:lang w:eastAsia="ru-RU"/>
        </w:rPr>
        <w:t>е</w:t>
      </w:r>
      <w:r w:rsidRPr="00C113F6">
        <w:rPr>
          <w:rFonts w:ascii="Times New Roman" w:eastAsia="Times New Roman" w:hAnsi="Times New Roman" w:cs="Times New Roman"/>
          <w:color w:val="000000"/>
          <w:spacing w:val="-4"/>
          <w:sz w:val="28"/>
          <w:szCs w:val="28"/>
          <w:lang w:eastAsia="ru-RU"/>
        </w:rPr>
        <w:t xml:space="preserve"> направля</w:t>
      </w:r>
      <w:r w:rsidR="00862605">
        <w:rPr>
          <w:rFonts w:ascii="Times New Roman" w:eastAsia="Times New Roman" w:hAnsi="Times New Roman" w:cs="Times New Roman"/>
          <w:color w:val="000000"/>
          <w:spacing w:val="-4"/>
          <w:sz w:val="28"/>
          <w:szCs w:val="28"/>
          <w:lang w:eastAsia="ru-RU"/>
        </w:rPr>
        <w:t>е</w:t>
      </w:r>
      <w:r w:rsidRPr="00C113F6">
        <w:rPr>
          <w:rFonts w:ascii="Times New Roman" w:eastAsia="Times New Roman" w:hAnsi="Times New Roman" w:cs="Times New Roman"/>
          <w:color w:val="000000"/>
          <w:spacing w:val="-4"/>
          <w:sz w:val="28"/>
          <w:szCs w:val="28"/>
          <w:lang w:eastAsia="ru-RU"/>
        </w:rPr>
        <w:t>тся на уведомительную регистрацию в Министерство труда, занятости и социальной защиты Республики Татарстан.</w:t>
      </w:r>
    </w:p>
    <w:p w14:paraId="047D8C2A" w14:textId="77777777" w:rsidR="00901809" w:rsidRPr="00C113F6" w:rsidRDefault="00901809" w:rsidP="00864374">
      <w:pPr>
        <w:spacing w:after="0" w:line="240" w:lineRule="auto"/>
        <w:ind w:firstLine="709"/>
        <w:jc w:val="both"/>
        <w:rPr>
          <w:rFonts w:ascii="Times New Roman" w:eastAsia="Times New Roman" w:hAnsi="Times New Roman" w:cs="Times New Roman"/>
          <w:i/>
          <w:iCs/>
          <w:color w:val="000000"/>
          <w:spacing w:val="-4"/>
          <w:sz w:val="28"/>
          <w:szCs w:val="28"/>
          <w:lang w:eastAsia="ru-RU"/>
        </w:rPr>
      </w:pPr>
    </w:p>
    <w:p w14:paraId="5F76E8BE" w14:textId="77777777" w:rsidR="00901809" w:rsidRDefault="00901809" w:rsidP="00864374">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C113F6">
        <w:rPr>
          <w:rFonts w:ascii="Times New Roman" w:eastAsia="Times New Roman" w:hAnsi="Times New Roman" w:cs="Times New Roman"/>
          <w:b/>
          <w:color w:val="000000"/>
          <w:spacing w:val="-4"/>
          <w:sz w:val="28"/>
          <w:szCs w:val="28"/>
          <w:lang w:eastAsia="ru-RU"/>
        </w:rPr>
        <w:t>1.5. Сторонами Соглашения являются:</w:t>
      </w:r>
    </w:p>
    <w:p w14:paraId="6FCBB7C8" w14:textId="77777777" w:rsidR="00862605" w:rsidRPr="00862605" w:rsidRDefault="00862605" w:rsidP="00864374">
      <w:pPr>
        <w:spacing w:after="0" w:line="240" w:lineRule="auto"/>
        <w:ind w:firstLine="709"/>
        <w:jc w:val="both"/>
        <w:rPr>
          <w:rFonts w:ascii="Times New Roman" w:eastAsia="Times New Roman" w:hAnsi="Times New Roman" w:cs="Times New Roman"/>
          <w:b/>
          <w:color w:val="000000"/>
          <w:spacing w:val="-4"/>
          <w:sz w:val="28"/>
          <w:szCs w:val="28"/>
          <w:lang w:eastAsia="ru-RU"/>
        </w:rPr>
      </w:pPr>
      <w:r>
        <w:rPr>
          <w:rFonts w:ascii="Times New Roman" w:eastAsia="Times New Roman" w:hAnsi="Times New Roman" w:cs="Times New Roman"/>
          <w:b/>
          <w:color w:val="000000"/>
          <w:spacing w:val="-4"/>
          <w:sz w:val="28"/>
          <w:szCs w:val="28"/>
          <w:lang w:eastAsia="ru-RU"/>
        </w:rPr>
        <w:t xml:space="preserve">- </w:t>
      </w:r>
      <w:r w:rsidRPr="00862605">
        <w:rPr>
          <w:rFonts w:ascii="Times New Roman" w:eastAsia="Times New Roman" w:hAnsi="Times New Roman" w:cs="Times New Roman"/>
          <w:color w:val="000000"/>
          <w:spacing w:val="-4"/>
          <w:sz w:val="28"/>
          <w:szCs w:val="28"/>
          <w:lang w:eastAsia="ru-RU"/>
        </w:rPr>
        <w:t>Исполнительный комитет Спасского муниципального района (далее Исполнительный комитет</w:t>
      </w:r>
    </w:p>
    <w:p w14:paraId="75567009" w14:textId="77777777" w:rsidR="00C13F10" w:rsidRPr="00C113F6" w:rsidRDefault="00C13F10" w:rsidP="00864374">
      <w:pPr>
        <w:spacing w:after="0" w:line="240" w:lineRule="auto"/>
        <w:ind w:firstLine="709"/>
        <w:rPr>
          <w:rFonts w:ascii="Times New Roman" w:eastAsia="Times New Roman" w:hAnsi="Times New Roman" w:cs="Times New Roman"/>
          <w:color w:val="000000"/>
          <w:spacing w:val="-4"/>
          <w:sz w:val="28"/>
          <w:szCs w:val="28"/>
          <w:lang w:eastAsia="ru-RU"/>
        </w:rPr>
      </w:pPr>
      <w:r w:rsidRPr="00691785">
        <w:rPr>
          <w:rFonts w:ascii="Times New Roman" w:eastAsia="Times New Roman" w:hAnsi="Times New Roman" w:cs="Times New Roman"/>
          <w:spacing w:val="-4"/>
          <w:sz w:val="28"/>
          <w:szCs w:val="28"/>
          <w:lang w:eastAsia="ru-RU"/>
        </w:rPr>
        <w:t xml:space="preserve">- </w:t>
      </w:r>
      <w:r w:rsidR="00117487" w:rsidRPr="00691785">
        <w:rPr>
          <w:rFonts w:ascii="Times New Roman" w:eastAsia="Times New Roman" w:hAnsi="Times New Roman" w:cs="Times New Roman"/>
          <w:b/>
          <w:sz w:val="28"/>
          <w:szCs w:val="28"/>
          <w:lang w:eastAsia="ru-RU"/>
        </w:rPr>
        <w:t>Спасской т</w:t>
      </w:r>
      <w:r w:rsidR="00117487" w:rsidRPr="00691785">
        <w:rPr>
          <w:rFonts w:ascii="Times New Roman" w:hAnsi="Times New Roman" w:cs="Times New Roman"/>
          <w:b/>
          <w:sz w:val="28"/>
          <w:szCs w:val="28"/>
          <w:shd w:val="clear" w:color="auto" w:fill="FFFFFF"/>
        </w:rPr>
        <w:t>ерриториальной организацией Общероссийского Профсоюза образования</w:t>
      </w:r>
      <w:r w:rsidRPr="00C113F6">
        <w:rPr>
          <w:rFonts w:ascii="Times New Roman" w:eastAsia="Times New Roman" w:hAnsi="Times New Roman" w:cs="Times New Roman"/>
          <w:color w:val="000000"/>
          <w:spacing w:val="-4"/>
          <w:sz w:val="28"/>
          <w:szCs w:val="28"/>
          <w:lang w:eastAsia="ru-RU"/>
        </w:rPr>
        <w:t xml:space="preserve"> (далее </w:t>
      </w:r>
      <w:r w:rsidR="00862605">
        <w:rPr>
          <w:rFonts w:ascii="Times New Roman" w:eastAsia="Times New Roman" w:hAnsi="Times New Roman" w:cs="Times New Roman"/>
          <w:color w:val="000000"/>
          <w:spacing w:val="-4"/>
          <w:sz w:val="28"/>
          <w:szCs w:val="28"/>
          <w:lang w:eastAsia="ru-RU"/>
        </w:rPr>
        <w:t xml:space="preserve">Спасская </w:t>
      </w:r>
      <w:r w:rsidR="000E2E1A" w:rsidRPr="00C113F6">
        <w:rPr>
          <w:rFonts w:ascii="Times New Roman" w:eastAsia="Times New Roman" w:hAnsi="Times New Roman" w:cs="Times New Roman"/>
          <w:color w:val="000000"/>
          <w:spacing w:val="-4"/>
          <w:sz w:val="28"/>
          <w:szCs w:val="28"/>
          <w:lang w:eastAsia="ru-RU"/>
        </w:rPr>
        <w:t>организация</w:t>
      </w:r>
      <w:r w:rsidR="00E72C98">
        <w:rPr>
          <w:rFonts w:ascii="Times New Roman" w:eastAsia="Times New Roman" w:hAnsi="Times New Roman" w:cs="Times New Roman"/>
          <w:color w:val="000000"/>
          <w:spacing w:val="-4"/>
          <w:sz w:val="28"/>
          <w:szCs w:val="28"/>
          <w:lang w:eastAsia="ru-RU"/>
        </w:rPr>
        <w:t xml:space="preserve"> п</w:t>
      </w:r>
      <w:r w:rsidRPr="00C113F6">
        <w:rPr>
          <w:rFonts w:ascii="Times New Roman" w:eastAsia="Times New Roman" w:hAnsi="Times New Roman" w:cs="Times New Roman"/>
          <w:color w:val="000000"/>
          <w:spacing w:val="-4"/>
          <w:sz w:val="28"/>
          <w:szCs w:val="28"/>
          <w:lang w:eastAsia="ru-RU"/>
        </w:rPr>
        <w:t>рофсоюза), являющ</w:t>
      </w:r>
      <w:r w:rsidR="00FA7A66" w:rsidRPr="00C113F6">
        <w:rPr>
          <w:rFonts w:ascii="Times New Roman" w:eastAsia="Times New Roman" w:hAnsi="Times New Roman" w:cs="Times New Roman"/>
          <w:color w:val="000000"/>
          <w:spacing w:val="-4"/>
          <w:sz w:val="28"/>
          <w:szCs w:val="28"/>
          <w:lang w:eastAsia="ru-RU"/>
        </w:rPr>
        <w:t>ая</w:t>
      </w:r>
      <w:r w:rsidRPr="00C113F6">
        <w:rPr>
          <w:rFonts w:ascii="Times New Roman" w:eastAsia="Times New Roman" w:hAnsi="Times New Roman" w:cs="Times New Roman"/>
          <w:color w:val="000000"/>
          <w:spacing w:val="-4"/>
          <w:sz w:val="28"/>
          <w:szCs w:val="28"/>
          <w:lang w:eastAsia="ru-RU"/>
        </w:rPr>
        <w:t>ся полномочным представителем работников</w:t>
      </w:r>
      <w:ins w:id="57" w:author="Zam" w:date="2024-06-03T13:46:00Z">
        <w:r w:rsidR="00B80604">
          <w:rPr>
            <w:rFonts w:ascii="Times New Roman" w:eastAsia="Times New Roman" w:hAnsi="Times New Roman" w:cs="Times New Roman"/>
            <w:color w:val="000000"/>
            <w:spacing w:val="-4"/>
            <w:sz w:val="28"/>
            <w:szCs w:val="28"/>
            <w:lang w:eastAsia="ru-RU"/>
          </w:rPr>
          <w:t xml:space="preserve"> </w:t>
        </w:r>
      </w:ins>
      <w:r w:rsidRPr="00C113F6">
        <w:rPr>
          <w:rFonts w:ascii="Times New Roman" w:eastAsia="Times New Roman" w:hAnsi="Times New Roman" w:cs="Times New Roman"/>
          <w:color w:val="000000"/>
          <w:spacing w:val="-4"/>
          <w:sz w:val="28"/>
          <w:szCs w:val="28"/>
          <w:lang w:eastAsia="ru-RU"/>
        </w:rPr>
        <w:t>образовательных организаций</w:t>
      </w:r>
      <w:r w:rsidR="001E5B67" w:rsidRPr="00C113F6">
        <w:rPr>
          <w:rFonts w:ascii="Times New Roman" w:eastAsia="Times New Roman" w:hAnsi="Times New Roman" w:cs="Times New Roman"/>
          <w:color w:val="000000"/>
          <w:spacing w:val="-4"/>
          <w:sz w:val="28"/>
          <w:szCs w:val="28"/>
          <w:lang w:eastAsia="ru-RU"/>
        </w:rPr>
        <w:t xml:space="preserve"> системы образования</w:t>
      </w:r>
      <w:ins w:id="58" w:author="Zam" w:date="2024-06-03T13:46:00Z">
        <w:r w:rsidR="00B80604">
          <w:rPr>
            <w:rFonts w:ascii="Times New Roman" w:eastAsia="Times New Roman" w:hAnsi="Times New Roman" w:cs="Times New Roman"/>
            <w:color w:val="000000"/>
            <w:spacing w:val="-4"/>
            <w:sz w:val="28"/>
            <w:szCs w:val="28"/>
            <w:lang w:eastAsia="ru-RU"/>
          </w:rPr>
          <w:t xml:space="preserve"> </w:t>
        </w:r>
      </w:ins>
      <w:r w:rsidR="00862605">
        <w:rPr>
          <w:rFonts w:ascii="Times New Roman" w:eastAsia="Times New Roman" w:hAnsi="Times New Roman" w:cs="Times New Roman"/>
          <w:color w:val="000000"/>
          <w:spacing w:val="-4"/>
          <w:sz w:val="28"/>
          <w:szCs w:val="28"/>
          <w:lang w:eastAsia="ru-RU"/>
        </w:rPr>
        <w:t xml:space="preserve">Спасского района </w:t>
      </w:r>
      <w:r w:rsidRPr="00C113F6">
        <w:rPr>
          <w:rFonts w:ascii="Times New Roman" w:eastAsia="Times New Roman" w:hAnsi="Times New Roman" w:cs="Times New Roman"/>
          <w:color w:val="000000"/>
          <w:spacing w:val="-4"/>
          <w:sz w:val="28"/>
          <w:szCs w:val="28"/>
          <w:lang w:eastAsia="ru-RU"/>
        </w:rPr>
        <w:t>Республики Татарстан (далее - работники);</w:t>
      </w:r>
    </w:p>
    <w:p w14:paraId="1014F731" w14:textId="77777777" w:rsidR="00C13F10" w:rsidRPr="00862605" w:rsidRDefault="00C13F10"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 </w:t>
      </w:r>
      <w:r w:rsidR="00700AD0">
        <w:rPr>
          <w:rFonts w:ascii="Times New Roman" w:eastAsia="Times New Roman" w:hAnsi="Times New Roman" w:cs="Times New Roman"/>
          <w:sz w:val="28"/>
          <w:szCs w:val="28"/>
          <w:lang w:eastAsia="ru-RU"/>
        </w:rPr>
        <w:t>М</w:t>
      </w:r>
      <w:r w:rsidR="00862605" w:rsidRPr="00862605">
        <w:rPr>
          <w:rFonts w:ascii="Times New Roman" w:eastAsia="Times New Roman" w:hAnsi="Times New Roman" w:cs="Times New Roman"/>
          <w:sz w:val="28"/>
          <w:szCs w:val="28"/>
          <w:lang w:eastAsia="ru-RU"/>
        </w:rPr>
        <w:t>униципальное учреждение «Отдел образования Исполнительного комитета Спасского муниципального района Республики Татарстан»</w:t>
      </w:r>
      <w:r w:rsidR="00657FB0" w:rsidRPr="00862605">
        <w:rPr>
          <w:rFonts w:ascii="Times New Roman" w:eastAsia="Times New Roman" w:hAnsi="Times New Roman" w:cs="Times New Roman"/>
          <w:color w:val="000000"/>
          <w:spacing w:val="-4"/>
          <w:sz w:val="28"/>
          <w:szCs w:val="28"/>
          <w:lang w:eastAsia="ru-RU"/>
        </w:rPr>
        <w:t xml:space="preserve">(далее – </w:t>
      </w:r>
      <w:r w:rsidR="00862605" w:rsidRPr="00862605">
        <w:rPr>
          <w:rFonts w:ascii="Times New Roman" w:eastAsia="Times New Roman" w:hAnsi="Times New Roman" w:cs="Times New Roman"/>
          <w:color w:val="000000"/>
          <w:spacing w:val="-4"/>
          <w:sz w:val="28"/>
          <w:szCs w:val="28"/>
          <w:lang w:eastAsia="ru-RU"/>
        </w:rPr>
        <w:t>Отдел образования</w:t>
      </w:r>
      <w:r w:rsidR="00657FB0" w:rsidRPr="00862605">
        <w:rPr>
          <w:rFonts w:ascii="Times New Roman" w:eastAsia="Times New Roman" w:hAnsi="Times New Roman" w:cs="Times New Roman"/>
          <w:color w:val="000000"/>
          <w:spacing w:val="-4"/>
          <w:sz w:val="28"/>
          <w:szCs w:val="28"/>
          <w:lang w:eastAsia="ru-RU"/>
        </w:rPr>
        <w:t>)</w:t>
      </w:r>
      <w:r w:rsidRPr="00862605">
        <w:rPr>
          <w:rFonts w:ascii="Times New Roman" w:eastAsia="Times New Roman" w:hAnsi="Times New Roman" w:cs="Times New Roman"/>
          <w:color w:val="000000"/>
          <w:spacing w:val="-4"/>
          <w:sz w:val="28"/>
          <w:szCs w:val="28"/>
          <w:lang w:eastAsia="ru-RU"/>
        </w:rPr>
        <w:t>, являющееся полномочным представителем работодателей.</w:t>
      </w:r>
    </w:p>
    <w:p w14:paraId="0F5BD843"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1.6. Стороны согласились в том, что </w:t>
      </w:r>
      <w:r w:rsidR="00862605">
        <w:rPr>
          <w:rFonts w:ascii="Times New Roman" w:eastAsia="Times New Roman" w:hAnsi="Times New Roman" w:cs="Times New Roman"/>
          <w:color w:val="000000"/>
          <w:spacing w:val="-4"/>
          <w:sz w:val="28"/>
          <w:szCs w:val="28"/>
          <w:lang w:eastAsia="ru-RU"/>
        </w:rPr>
        <w:t xml:space="preserve">Спасская </w:t>
      </w:r>
      <w:r w:rsidR="00862605" w:rsidRPr="00C113F6">
        <w:rPr>
          <w:rFonts w:ascii="Times New Roman" w:eastAsia="Times New Roman" w:hAnsi="Times New Roman" w:cs="Times New Roman"/>
          <w:color w:val="000000"/>
          <w:spacing w:val="-4"/>
          <w:sz w:val="28"/>
          <w:szCs w:val="28"/>
          <w:lang w:eastAsia="ru-RU"/>
        </w:rPr>
        <w:t xml:space="preserve"> организация Профсоюза</w:t>
      </w:r>
      <w:r w:rsidRPr="00C113F6">
        <w:rPr>
          <w:rFonts w:ascii="Times New Roman" w:eastAsia="Times New Roman" w:hAnsi="Times New Roman" w:cs="Times New Roman"/>
          <w:color w:val="000000"/>
          <w:spacing w:val="-4"/>
          <w:sz w:val="28"/>
          <w:szCs w:val="28"/>
          <w:lang w:eastAsia="ru-RU"/>
        </w:rPr>
        <w:t>, е</w:t>
      </w:r>
      <w:r w:rsidR="000E2E1A" w:rsidRPr="00C113F6">
        <w:rPr>
          <w:rFonts w:ascii="Times New Roman" w:eastAsia="Times New Roman" w:hAnsi="Times New Roman" w:cs="Times New Roman"/>
          <w:color w:val="000000"/>
          <w:spacing w:val="-4"/>
          <w:sz w:val="28"/>
          <w:szCs w:val="28"/>
          <w:lang w:eastAsia="ru-RU"/>
        </w:rPr>
        <w:t>е</w:t>
      </w:r>
      <w:r w:rsidRPr="00C113F6">
        <w:rPr>
          <w:rFonts w:ascii="Times New Roman" w:eastAsia="Times New Roman" w:hAnsi="Times New Roman" w:cs="Times New Roman"/>
          <w:color w:val="000000"/>
          <w:spacing w:val="-4"/>
          <w:sz w:val="28"/>
          <w:szCs w:val="28"/>
          <w:lang w:eastAsia="ru-RU"/>
        </w:rPr>
        <w:t xml:space="preserve"> первичные организации и их выборные органы выступают в качестве единственных полномочных представителей работников</w:t>
      </w:r>
      <w:r w:rsidR="00A11D85" w:rsidRPr="00C113F6">
        <w:rPr>
          <w:rFonts w:ascii="Times New Roman" w:eastAsia="Times New Roman" w:hAnsi="Times New Roman" w:cs="Times New Roman"/>
          <w:color w:val="000000"/>
          <w:spacing w:val="-4"/>
          <w:sz w:val="28"/>
          <w:szCs w:val="28"/>
          <w:lang w:eastAsia="ru-RU"/>
        </w:rPr>
        <w:t>-</w:t>
      </w:r>
      <w:r w:rsidRPr="00C113F6">
        <w:rPr>
          <w:rFonts w:ascii="Times New Roman" w:eastAsia="Times New Roman" w:hAnsi="Times New Roman" w:cs="Times New Roman"/>
          <w:color w:val="000000"/>
          <w:spacing w:val="-4"/>
          <w:sz w:val="28"/>
          <w:szCs w:val="28"/>
          <w:lang w:eastAsia="ru-RU"/>
        </w:rPr>
        <w:t xml:space="preserve">членов </w:t>
      </w:r>
      <w:r w:rsidR="00A11D85" w:rsidRPr="00C113F6">
        <w:rPr>
          <w:rFonts w:ascii="Times New Roman" w:eastAsia="Times New Roman" w:hAnsi="Times New Roman" w:cs="Times New Roman"/>
          <w:color w:val="000000"/>
          <w:spacing w:val="-4"/>
          <w:sz w:val="28"/>
          <w:szCs w:val="28"/>
          <w:lang w:eastAsia="ru-RU"/>
        </w:rPr>
        <w:t xml:space="preserve">Общероссийского Профсоюза </w:t>
      </w:r>
      <w:r w:rsidRPr="00C113F6">
        <w:rPr>
          <w:rFonts w:ascii="Times New Roman" w:eastAsia="Times New Roman" w:hAnsi="Times New Roman" w:cs="Times New Roman"/>
          <w:color w:val="000000"/>
          <w:spacing w:val="-4"/>
          <w:sz w:val="28"/>
          <w:szCs w:val="28"/>
          <w:lang w:eastAsia="ru-RU"/>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14:paraId="5184446D"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ab/>
      </w:r>
    </w:p>
    <w:p w14:paraId="5A41EB61" w14:textId="77777777" w:rsidR="00901809" w:rsidRPr="00C113F6" w:rsidRDefault="00D845EF" w:rsidP="00864374">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C113F6">
        <w:rPr>
          <w:rFonts w:ascii="Times New Roman" w:eastAsia="Times New Roman" w:hAnsi="Times New Roman" w:cs="Times New Roman"/>
          <w:b/>
          <w:spacing w:val="-4"/>
          <w:sz w:val="28"/>
          <w:szCs w:val="28"/>
          <w:lang w:eastAsia="ru-RU"/>
        </w:rPr>
        <w:t xml:space="preserve">1.7. </w:t>
      </w:r>
      <w:r w:rsidR="00901809" w:rsidRPr="00C113F6">
        <w:rPr>
          <w:rFonts w:ascii="Times New Roman" w:eastAsia="Times New Roman" w:hAnsi="Times New Roman" w:cs="Times New Roman"/>
          <w:b/>
          <w:color w:val="000000"/>
          <w:spacing w:val="-4"/>
          <w:sz w:val="28"/>
          <w:szCs w:val="28"/>
          <w:lang w:eastAsia="ru-RU"/>
        </w:rPr>
        <w:t>Стороны согласились о том, что:</w:t>
      </w:r>
    </w:p>
    <w:p w14:paraId="2DEFC3A7"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ins w:id="59" w:author="Zam" w:date="2024-06-03T13:46:00Z">
        <w:r w:rsidR="00B80604">
          <w:rPr>
            <w:rFonts w:ascii="Times New Roman" w:eastAsia="Times New Roman" w:hAnsi="Times New Roman" w:cs="Times New Roman"/>
            <w:color w:val="000000"/>
            <w:spacing w:val="-4"/>
            <w:sz w:val="28"/>
            <w:szCs w:val="28"/>
            <w:lang w:eastAsia="ru-RU"/>
          </w:rPr>
          <w:t xml:space="preserve"> </w:t>
        </w:r>
      </w:ins>
      <w:r w:rsidRPr="00C113F6">
        <w:rPr>
          <w:rFonts w:ascii="Times New Roman" w:eastAsia="Times New Roman" w:hAnsi="Times New Roman" w:cs="Times New Roman"/>
          <w:color w:val="000000"/>
          <w:spacing w:val="-4"/>
          <w:sz w:val="28"/>
          <w:szCs w:val="28"/>
          <w:lang w:eastAsia="ru-RU"/>
        </w:rPr>
        <w:t xml:space="preserve">управления образованием, руководителей </w:t>
      </w:r>
      <w:r w:rsidRPr="00C113F6">
        <w:rPr>
          <w:rFonts w:ascii="Times New Roman" w:eastAsia="Times New Roman" w:hAnsi="Times New Roman" w:cs="Times New Roman"/>
          <w:spacing w:val="-4"/>
          <w:sz w:val="28"/>
          <w:szCs w:val="28"/>
          <w:lang w:eastAsia="ru-RU"/>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rPr>
        <w:t>в предоставлении дополнительных социально-экономических гарантий.</w:t>
      </w:r>
    </w:p>
    <w:p w14:paraId="6231A838" w14:textId="77777777" w:rsidR="00901809" w:rsidRPr="00C113F6" w:rsidRDefault="00901809" w:rsidP="00864374">
      <w:pPr>
        <w:keepNext/>
        <w:spacing w:after="0" w:line="240" w:lineRule="auto"/>
        <w:ind w:firstLine="709"/>
        <w:jc w:val="both"/>
        <w:outlineLvl w:val="3"/>
        <w:rPr>
          <w:rFonts w:ascii="Times New Roman" w:eastAsia="Calibri" w:hAnsi="Times New Roman" w:cs="Times New Roman"/>
          <w:bCs/>
          <w:spacing w:val="-4"/>
          <w:sz w:val="28"/>
          <w:szCs w:val="28"/>
          <w:lang w:eastAsia="ru-RU"/>
        </w:rPr>
      </w:pPr>
      <w:r w:rsidRPr="00C113F6">
        <w:rPr>
          <w:rFonts w:ascii="Times New Roman" w:eastAsia="Calibri" w:hAnsi="Times New Roman" w:cs="Times New Roman"/>
          <w:bCs/>
          <w:spacing w:val="-4"/>
          <w:sz w:val="28"/>
          <w:szCs w:val="28"/>
          <w:lang w:eastAsia="ru-RU"/>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260F6248" w14:textId="77777777" w:rsidR="00901809" w:rsidRPr="00C113F6" w:rsidRDefault="00901809" w:rsidP="00864374">
      <w:pPr>
        <w:spacing w:after="0" w:line="240" w:lineRule="auto"/>
        <w:ind w:firstLine="709"/>
        <w:jc w:val="both"/>
        <w:rPr>
          <w:rFonts w:ascii="Times New Roman" w:eastAsia="Times New Roman" w:hAnsi="Times New Roman" w:cs="Times New Roman"/>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1.7.3. Соглашение вступает в силу с момента его подписания и </w:t>
      </w:r>
      <w:r w:rsidRPr="00C113F6">
        <w:rPr>
          <w:rFonts w:ascii="Times New Roman" w:eastAsia="Times New Roman" w:hAnsi="Times New Roman" w:cs="Times New Roman"/>
          <w:spacing w:val="-4"/>
          <w:sz w:val="28"/>
          <w:szCs w:val="28"/>
          <w:lang w:eastAsia="ru-RU"/>
        </w:rPr>
        <w:t xml:space="preserve">действует </w:t>
      </w:r>
      <w:r w:rsidR="002514BB">
        <w:rPr>
          <w:rFonts w:ascii="Times New Roman" w:eastAsia="Times New Roman" w:hAnsi="Times New Roman" w:cs="Times New Roman"/>
          <w:spacing w:val="-4"/>
          <w:sz w:val="28"/>
          <w:szCs w:val="28"/>
          <w:lang w:eastAsia="ru-RU"/>
        </w:rPr>
        <w:t>три года</w:t>
      </w:r>
      <w:r w:rsidRPr="00C113F6">
        <w:rPr>
          <w:rFonts w:ascii="Times New Roman" w:eastAsia="Times New Roman" w:hAnsi="Times New Roman" w:cs="Times New Roman"/>
          <w:spacing w:val="-4"/>
          <w:sz w:val="28"/>
          <w:szCs w:val="28"/>
          <w:lang w:eastAsia="ru-RU"/>
        </w:rPr>
        <w:t>.</w:t>
      </w:r>
    </w:p>
    <w:p w14:paraId="373A3A40"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1.7.4. </w:t>
      </w:r>
      <w:r w:rsidR="00AF7CBC" w:rsidRPr="00C113F6">
        <w:rPr>
          <w:rFonts w:ascii="Times New Roman" w:eastAsia="Times New Roman" w:hAnsi="Times New Roman" w:cs="Times New Roman"/>
          <w:color w:val="000000"/>
          <w:spacing w:val="-4"/>
          <w:sz w:val="28"/>
          <w:szCs w:val="28"/>
          <w:lang w:eastAsia="ru-RU"/>
        </w:rPr>
        <w:t xml:space="preserve">Стороны не вправе в течение </w:t>
      </w:r>
      <w:r w:rsidRPr="00C113F6">
        <w:rPr>
          <w:rFonts w:ascii="Times New Roman" w:eastAsia="Times New Roman" w:hAnsi="Times New Roman" w:cs="Times New Roman"/>
          <w:color w:val="000000"/>
          <w:spacing w:val="-4"/>
          <w:sz w:val="28"/>
          <w:szCs w:val="28"/>
          <w:lang w:eastAsia="ru-RU"/>
        </w:rPr>
        <w:t>срока действия Соглашения в одностороннем порядке прекратить выполнение взятых на себя обязательств или изменить их.</w:t>
      </w:r>
    </w:p>
    <w:p w14:paraId="4FD977C6" w14:textId="77777777" w:rsidR="00901809" w:rsidRPr="00C113F6" w:rsidRDefault="00901809" w:rsidP="00864374">
      <w:pPr>
        <w:spacing w:after="0" w:line="240" w:lineRule="auto"/>
        <w:ind w:firstLine="709"/>
        <w:jc w:val="both"/>
        <w:rPr>
          <w:rFonts w:ascii="Times New Roman" w:eastAsia="Times New Roman" w:hAnsi="Times New Roman" w:cs="Times New Roman"/>
          <w:spacing w:val="-4"/>
          <w:sz w:val="28"/>
          <w:szCs w:val="28"/>
          <w:lang w:eastAsia="ru-RU"/>
        </w:rPr>
      </w:pPr>
      <w:r w:rsidRPr="00C113F6">
        <w:rPr>
          <w:rFonts w:ascii="Times New Roman" w:eastAsia="Times New Roman" w:hAnsi="Times New Roman" w:cs="Times New Roman"/>
          <w:spacing w:val="-4"/>
          <w:sz w:val="28"/>
          <w:szCs w:val="28"/>
          <w:lang w:eastAsia="ru-RU"/>
        </w:rPr>
        <w:t xml:space="preserve">Стороны вправе вносить изменения и дополнения в </w:t>
      </w:r>
      <w:r w:rsidR="002514BB">
        <w:rPr>
          <w:rFonts w:ascii="Times New Roman" w:eastAsia="Times New Roman" w:hAnsi="Times New Roman" w:cs="Times New Roman"/>
          <w:spacing w:val="-4"/>
          <w:sz w:val="28"/>
          <w:szCs w:val="28"/>
          <w:lang w:eastAsia="ru-RU"/>
        </w:rPr>
        <w:t xml:space="preserve">территориальное </w:t>
      </w:r>
      <w:r w:rsidRPr="00C113F6">
        <w:rPr>
          <w:rFonts w:ascii="Times New Roman" w:eastAsia="Times New Roman" w:hAnsi="Times New Roman" w:cs="Times New Roman"/>
          <w:spacing w:val="-4"/>
          <w:sz w:val="28"/>
          <w:szCs w:val="28"/>
          <w:lang w:eastAsia="ru-RU"/>
        </w:rPr>
        <w:t xml:space="preserve">Соглашение на основе взаимной договоренности. Принятые сторонами изменения и дополнения к Соглашению оформляются </w:t>
      </w:r>
      <w:r w:rsidR="00AF7CBC" w:rsidRPr="00C113F6">
        <w:rPr>
          <w:rFonts w:ascii="Times New Roman" w:eastAsia="Times New Roman" w:hAnsi="Times New Roman" w:cs="Times New Roman"/>
          <w:spacing w:val="-4"/>
          <w:sz w:val="28"/>
          <w:szCs w:val="28"/>
          <w:lang w:eastAsia="ru-RU"/>
        </w:rPr>
        <w:t>дополнительным соглашением</w:t>
      </w:r>
      <w:r w:rsidRPr="00C113F6">
        <w:rPr>
          <w:rFonts w:ascii="Times New Roman" w:eastAsia="Times New Roman" w:hAnsi="Times New Roman" w:cs="Times New Roman"/>
          <w:spacing w:val="-4"/>
          <w:sz w:val="28"/>
          <w:szCs w:val="28"/>
          <w:lang w:eastAsia="ru-RU"/>
        </w:rPr>
        <w:t>, которое является неотъемлемой частью Соглашения.</w:t>
      </w:r>
    </w:p>
    <w:p w14:paraId="64D4CE8E"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1.7.5. Соглашение, а также внесенные изменения и дополнения в течение семи дней со дня подписания направляются на уведомительную регистрацию в Министерство труда, занятости и социальной защиты Республики Татарстан.</w:t>
      </w:r>
    </w:p>
    <w:p w14:paraId="5304FF71" w14:textId="77777777" w:rsidR="0062016E" w:rsidRPr="00C113F6" w:rsidRDefault="0062016E"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lastRenderedPageBreak/>
        <w:t xml:space="preserve">После уведомительной регистрации в установленном порядке </w:t>
      </w:r>
      <w:r w:rsidR="00700AD0">
        <w:rPr>
          <w:rFonts w:ascii="Times New Roman" w:eastAsia="Times New Roman" w:hAnsi="Times New Roman" w:cs="Times New Roman"/>
          <w:color w:val="000000"/>
          <w:spacing w:val="-4"/>
          <w:sz w:val="28"/>
          <w:szCs w:val="28"/>
          <w:lang w:eastAsia="ru-RU"/>
        </w:rPr>
        <w:t xml:space="preserve">Отдел образования </w:t>
      </w:r>
      <w:r w:rsidRPr="00C113F6">
        <w:rPr>
          <w:rFonts w:ascii="Times New Roman" w:eastAsia="Times New Roman" w:hAnsi="Times New Roman" w:cs="Times New Roman"/>
          <w:color w:val="000000"/>
          <w:spacing w:val="-4"/>
          <w:sz w:val="28"/>
          <w:szCs w:val="28"/>
          <w:lang w:eastAsia="ru-RU"/>
        </w:rPr>
        <w:t xml:space="preserve">доводит текст Соглашения и изменения к нему до подведомственных организаций, </w:t>
      </w:r>
      <w:r w:rsidR="00700AD0">
        <w:rPr>
          <w:rFonts w:ascii="Times New Roman" w:eastAsia="Times New Roman" w:hAnsi="Times New Roman" w:cs="Times New Roman"/>
          <w:spacing w:val="-4"/>
          <w:sz w:val="28"/>
          <w:szCs w:val="28"/>
          <w:lang w:eastAsia="ru-RU"/>
        </w:rPr>
        <w:t xml:space="preserve">Спасская организация </w:t>
      </w:r>
      <w:r w:rsidR="009E665F" w:rsidRPr="00C113F6">
        <w:rPr>
          <w:rFonts w:ascii="Times New Roman" w:eastAsia="Times New Roman" w:hAnsi="Times New Roman" w:cs="Times New Roman"/>
          <w:spacing w:val="-4"/>
          <w:sz w:val="28"/>
          <w:szCs w:val="28"/>
          <w:lang w:eastAsia="ru-RU"/>
        </w:rPr>
        <w:t xml:space="preserve">Профсоюза </w:t>
      </w:r>
      <w:r w:rsidRPr="00C113F6">
        <w:rPr>
          <w:rFonts w:ascii="Times New Roman" w:eastAsia="Times New Roman" w:hAnsi="Times New Roman" w:cs="Times New Roman"/>
          <w:color w:val="000000"/>
          <w:spacing w:val="-4"/>
          <w:sz w:val="28"/>
          <w:szCs w:val="28"/>
          <w:lang w:eastAsia="ru-RU"/>
        </w:rPr>
        <w:t>– до первичных профсоюзных организаций</w:t>
      </w:r>
      <w:r w:rsidR="00322C89" w:rsidRPr="00C113F6">
        <w:rPr>
          <w:rFonts w:ascii="Times New Roman" w:eastAsia="Times New Roman" w:hAnsi="Times New Roman" w:cs="Times New Roman"/>
          <w:color w:val="000000"/>
          <w:spacing w:val="-4"/>
          <w:sz w:val="28"/>
          <w:szCs w:val="28"/>
          <w:lang w:eastAsia="ru-RU"/>
        </w:rPr>
        <w:t>.</w:t>
      </w:r>
    </w:p>
    <w:p w14:paraId="01C87470" w14:textId="77777777" w:rsidR="00C71FF1" w:rsidRPr="00691785" w:rsidRDefault="00C71FF1" w:rsidP="00864374">
      <w:pPr>
        <w:spacing w:after="0" w:line="240" w:lineRule="auto"/>
        <w:ind w:firstLine="709"/>
        <w:jc w:val="both"/>
        <w:rPr>
          <w:rFonts w:ascii="Times New Roman" w:eastAsia="Times New Roman" w:hAnsi="Times New Roman" w:cs="Times New Roman"/>
          <w:spacing w:val="-4"/>
          <w:sz w:val="28"/>
          <w:szCs w:val="28"/>
          <w:lang w:eastAsia="ru-RU"/>
        </w:rPr>
      </w:pPr>
      <w:r w:rsidRPr="00C113F6">
        <w:rPr>
          <w:rFonts w:ascii="Times New Roman" w:eastAsia="Times New Roman" w:hAnsi="Times New Roman" w:cs="Times New Roman"/>
          <w:color w:val="000000"/>
          <w:spacing w:val="-4"/>
          <w:sz w:val="28"/>
          <w:szCs w:val="28"/>
          <w:lang w:eastAsia="ru-RU"/>
        </w:rPr>
        <w:t>Текст Соглашения,</w:t>
      </w:r>
      <w:r w:rsidR="00CC0304" w:rsidRPr="00C113F6">
        <w:rPr>
          <w:rFonts w:ascii="Times New Roman" w:eastAsia="Times New Roman" w:hAnsi="Times New Roman" w:cs="Times New Roman"/>
          <w:color w:val="000000"/>
          <w:spacing w:val="-4"/>
          <w:sz w:val="28"/>
          <w:szCs w:val="28"/>
          <w:lang w:eastAsia="ru-RU"/>
        </w:rPr>
        <w:t xml:space="preserve"> приложения и</w:t>
      </w:r>
      <w:r w:rsidRPr="00C113F6">
        <w:rPr>
          <w:rFonts w:ascii="Times New Roman" w:eastAsia="Times New Roman" w:hAnsi="Times New Roman" w:cs="Times New Roman"/>
          <w:color w:val="000000"/>
          <w:spacing w:val="-4"/>
          <w:sz w:val="28"/>
          <w:szCs w:val="28"/>
          <w:lang w:eastAsia="ru-RU"/>
        </w:rPr>
        <w:t xml:space="preserve"> изменения к нему размещаются на официальн</w:t>
      </w:r>
      <w:r w:rsidR="00700AD0">
        <w:rPr>
          <w:rFonts w:ascii="Times New Roman" w:eastAsia="Times New Roman" w:hAnsi="Times New Roman" w:cs="Times New Roman"/>
          <w:color w:val="000000"/>
          <w:spacing w:val="-4"/>
          <w:sz w:val="28"/>
          <w:szCs w:val="28"/>
          <w:lang w:eastAsia="ru-RU"/>
        </w:rPr>
        <w:t xml:space="preserve">ом </w:t>
      </w:r>
      <w:r w:rsidRPr="00C113F6">
        <w:rPr>
          <w:rFonts w:ascii="Times New Roman" w:eastAsia="Times New Roman" w:hAnsi="Times New Roman" w:cs="Times New Roman"/>
          <w:color w:val="000000"/>
          <w:spacing w:val="-4"/>
          <w:sz w:val="28"/>
          <w:szCs w:val="28"/>
          <w:lang w:eastAsia="ru-RU"/>
        </w:rPr>
        <w:t>сай</w:t>
      </w:r>
      <w:r w:rsidR="00700AD0">
        <w:rPr>
          <w:rFonts w:ascii="Times New Roman" w:eastAsia="Times New Roman" w:hAnsi="Times New Roman" w:cs="Times New Roman"/>
          <w:color w:val="000000"/>
          <w:spacing w:val="-4"/>
          <w:sz w:val="28"/>
          <w:szCs w:val="28"/>
          <w:lang w:eastAsia="ru-RU"/>
        </w:rPr>
        <w:t xml:space="preserve">те Отдела </w:t>
      </w:r>
      <w:r w:rsidR="00700AD0" w:rsidRPr="00691785">
        <w:rPr>
          <w:rFonts w:ascii="Times New Roman" w:eastAsia="Times New Roman" w:hAnsi="Times New Roman" w:cs="Times New Roman"/>
          <w:spacing w:val="-4"/>
          <w:sz w:val="28"/>
          <w:szCs w:val="28"/>
          <w:lang w:eastAsia="ru-RU"/>
        </w:rPr>
        <w:t xml:space="preserve">образования </w:t>
      </w:r>
      <w:hyperlink r:id="rId9" w:history="1">
        <w:r w:rsidR="00700AD0" w:rsidRPr="00691785">
          <w:rPr>
            <w:rStyle w:val="a3"/>
            <w:rFonts w:ascii="Times New Roman" w:eastAsia="Times New Roman" w:hAnsi="Times New Roman" w:cs="Times New Roman"/>
            <w:color w:val="auto"/>
            <w:spacing w:val="-4"/>
            <w:sz w:val="28"/>
            <w:szCs w:val="28"/>
            <w:lang w:eastAsia="ru-RU"/>
          </w:rPr>
          <w:t>https://edu.tatar.ru/spassk/roo</w:t>
        </w:r>
      </w:hyperlink>
    </w:p>
    <w:p w14:paraId="02278CC3"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w:t>
      </w:r>
      <w:r w:rsidR="00E72C98">
        <w:rPr>
          <w:rFonts w:ascii="Times New Roman" w:eastAsia="Times New Roman" w:hAnsi="Times New Roman" w:cs="Times New Roman"/>
          <w:color w:val="000000"/>
          <w:spacing w:val="-4"/>
          <w:sz w:val="28"/>
          <w:szCs w:val="28"/>
          <w:lang w:eastAsia="ru-RU"/>
        </w:rPr>
        <w:t xml:space="preserve">муниципальном </w:t>
      </w:r>
      <w:r w:rsidRPr="00C113F6">
        <w:rPr>
          <w:rFonts w:ascii="Times New Roman" w:eastAsia="Times New Roman" w:hAnsi="Times New Roman" w:cs="Times New Roman"/>
          <w:color w:val="000000"/>
          <w:spacing w:val="-4"/>
          <w:sz w:val="28"/>
          <w:szCs w:val="28"/>
          <w:lang w:eastAsia="ru-RU"/>
        </w:rPr>
        <w:t>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424FBE6D" w14:textId="77777777" w:rsidR="00901809" w:rsidRPr="00E72C98"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Не реже 1 раза в год рассматривают ход выполнения Соглашения на совместном заседании </w:t>
      </w:r>
      <w:r w:rsidR="00E72C98">
        <w:rPr>
          <w:rFonts w:ascii="Times New Roman" w:eastAsia="Times New Roman" w:hAnsi="Times New Roman" w:cs="Times New Roman"/>
          <w:color w:val="000000"/>
          <w:spacing w:val="-4"/>
          <w:sz w:val="28"/>
          <w:szCs w:val="28"/>
          <w:lang w:eastAsia="ru-RU"/>
        </w:rPr>
        <w:t xml:space="preserve">Исполнительного комитета, Отдела образования </w:t>
      </w:r>
      <w:r w:rsidRPr="00C113F6">
        <w:rPr>
          <w:rFonts w:ascii="Times New Roman" w:eastAsia="Times New Roman" w:hAnsi="Times New Roman" w:cs="Times New Roman"/>
          <w:color w:val="000000"/>
          <w:spacing w:val="-4"/>
          <w:sz w:val="28"/>
          <w:szCs w:val="28"/>
          <w:lang w:eastAsia="ru-RU"/>
        </w:rPr>
        <w:t xml:space="preserve"> и </w:t>
      </w:r>
      <w:r w:rsidR="00E72C98">
        <w:rPr>
          <w:rFonts w:ascii="Times New Roman" w:eastAsia="Times New Roman" w:hAnsi="Times New Roman" w:cs="Times New Roman"/>
          <w:color w:val="000000"/>
          <w:spacing w:val="-4"/>
          <w:sz w:val="28"/>
          <w:szCs w:val="28"/>
          <w:lang w:eastAsia="ru-RU"/>
        </w:rPr>
        <w:t>Спасской организации профсоюза.</w:t>
      </w:r>
    </w:p>
    <w:p w14:paraId="0849452C"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1.7.7. Контроль за выполнением отраслевого </w:t>
      </w:r>
      <w:r w:rsidR="002514BB">
        <w:rPr>
          <w:rFonts w:ascii="Times New Roman" w:eastAsia="Times New Roman" w:hAnsi="Times New Roman" w:cs="Times New Roman"/>
          <w:color w:val="000000"/>
          <w:spacing w:val="-4"/>
          <w:sz w:val="28"/>
          <w:szCs w:val="28"/>
          <w:lang w:eastAsia="ru-RU"/>
        </w:rPr>
        <w:t xml:space="preserve">территориального </w:t>
      </w:r>
      <w:r w:rsidRPr="00C113F6">
        <w:rPr>
          <w:rFonts w:ascii="Times New Roman" w:eastAsia="Times New Roman" w:hAnsi="Times New Roman" w:cs="Times New Roman"/>
          <w:color w:val="000000"/>
          <w:spacing w:val="-4"/>
          <w:sz w:val="28"/>
          <w:szCs w:val="28"/>
          <w:lang w:eastAsia="ru-RU"/>
        </w:rPr>
        <w:t>Соглашения осуществляется сторонами Соглашения и их представителями (отраслевой комиссией).</w:t>
      </w:r>
    </w:p>
    <w:p w14:paraId="7DEF5231"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1.7.8. Соглашение распространяется на всех работников и работодателей </w:t>
      </w:r>
      <w:r w:rsidR="00656FDD" w:rsidRPr="00C113F6">
        <w:rPr>
          <w:rFonts w:ascii="Times New Roman" w:eastAsia="Times New Roman" w:hAnsi="Times New Roman" w:cs="Times New Roman"/>
          <w:color w:val="000000"/>
          <w:spacing w:val="-4"/>
          <w:sz w:val="28"/>
          <w:szCs w:val="28"/>
          <w:lang w:eastAsia="ru-RU"/>
        </w:rPr>
        <w:t>сфер</w:t>
      </w:r>
      <w:r w:rsidR="00A24B1D" w:rsidRPr="00C113F6">
        <w:rPr>
          <w:rFonts w:ascii="Times New Roman" w:eastAsia="Times New Roman" w:hAnsi="Times New Roman" w:cs="Times New Roman"/>
          <w:spacing w:val="-4"/>
          <w:sz w:val="28"/>
          <w:szCs w:val="28"/>
          <w:lang w:eastAsia="ru-RU"/>
        </w:rPr>
        <w:t>ы</w:t>
      </w:r>
      <w:r w:rsidR="00656FDD" w:rsidRPr="00C113F6">
        <w:rPr>
          <w:rFonts w:ascii="Times New Roman" w:eastAsia="Times New Roman" w:hAnsi="Times New Roman" w:cs="Times New Roman"/>
          <w:color w:val="000000"/>
          <w:spacing w:val="-4"/>
          <w:sz w:val="28"/>
          <w:szCs w:val="28"/>
          <w:lang w:eastAsia="ru-RU"/>
        </w:rPr>
        <w:t xml:space="preserve"> образования</w:t>
      </w:r>
      <w:ins w:id="60" w:author="Zam" w:date="2024-06-03T13:45:00Z">
        <w:r w:rsidR="00B80604">
          <w:rPr>
            <w:rFonts w:ascii="Times New Roman" w:eastAsia="Times New Roman" w:hAnsi="Times New Roman" w:cs="Times New Roman"/>
            <w:color w:val="000000"/>
            <w:spacing w:val="-4"/>
            <w:sz w:val="28"/>
            <w:szCs w:val="28"/>
            <w:lang w:eastAsia="ru-RU"/>
          </w:rPr>
          <w:t xml:space="preserve"> </w:t>
        </w:r>
      </w:ins>
      <w:r w:rsidR="00E72C98">
        <w:rPr>
          <w:rFonts w:ascii="Times New Roman" w:eastAsia="Times New Roman" w:hAnsi="Times New Roman" w:cs="Times New Roman"/>
          <w:color w:val="000000"/>
          <w:spacing w:val="-4"/>
          <w:sz w:val="28"/>
          <w:szCs w:val="28"/>
          <w:lang w:eastAsia="ru-RU"/>
        </w:rPr>
        <w:t>Спасского района</w:t>
      </w:r>
      <w:r w:rsidR="00AE42F7" w:rsidRPr="00C113F6">
        <w:rPr>
          <w:rFonts w:ascii="Times New Roman" w:eastAsia="Times New Roman" w:hAnsi="Times New Roman" w:cs="Times New Roman"/>
          <w:color w:val="000000"/>
          <w:spacing w:val="-4"/>
          <w:sz w:val="28"/>
          <w:szCs w:val="28"/>
          <w:lang w:eastAsia="ru-RU"/>
        </w:rPr>
        <w:t>,</w:t>
      </w:r>
      <w:ins w:id="61" w:author="Zam" w:date="2024-06-03T13:45:00Z">
        <w:r w:rsidR="00B80604">
          <w:rPr>
            <w:rFonts w:ascii="Times New Roman" w:eastAsia="Times New Roman" w:hAnsi="Times New Roman" w:cs="Times New Roman"/>
            <w:color w:val="000000"/>
            <w:spacing w:val="-4"/>
            <w:sz w:val="28"/>
            <w:szCs w:val="28"/>
            <w:lang w:eastAsia="ru-RU"/>
          </w:rPr>
          <w:t xml:space="preserve"> </w:t>
        </w:r>
      </w:ins>
      <w:r w:rsidRPr="00C113F6">
        <w:rPr>
          <w:rFonts w:ascii="Times New Roman" w:eastAsia="Times New Roman" w:hAnsi="Times New Roman" w:cs="Times New Roman"/>
          <w:color w:val="000000"/>
          <w:spacing w:val="-4"/>
          <w:sz w:val="28"/>
          <w:szCs w:val="28"/>
          <w:lang w:eastAsia="ru-RU"/>
        </w:rPr>
        <w:t xml:space="preserve">первичные профсоюзные организации, находящиеся на профсоюзном обслуживании </w:t>
      </w:r>
      <w:r w:rsidR="0001140B" w:rsidRPr="00C113F6">
        <w:rPr>
          <w:rFonts w:ascii="Times New Roman" w:eastAsia="Times New Roman" w:hAnsi="Times New Roman" w:cs="Times New Roman"/>
          <w:color w:val="000000"/>
          <w:spacing w:val="-4"/>
          <w:sz w:val="28"/>
          <w:szCs w:val="28"/>
          <w:lang w:eastAsia="ru-RU"/>
        </w:rPr>
        <w:t xml:space="preserve">в </w:t>
      </w:r>
      <w:r w:rsidR="00E72C98">
        <w:rPr>
          <w:rFonts w:ascii="Times New Roman" w:eastAsia="Times New Roman" w:hAnsi="Times New Roman" w:cs="Times New Roman"/>
          <w:color w:val="000000"/>
          <w:spacing w:val="-4"/>
          <w:sz w:val="28"/>
          <w:szCs w:val="28"/>
          <w:lang w:eastAsia="ru-RU"/>
        </w:rPr>
        <w:t xml:space="preserve">Спасской </w:t>
      </w:r>
      <w:r w:rsidRPr="00C113F6">
        <w:rPr>
          <w:rFonts w:ascii="Times New Roman" w:eastAsia="Times New Roman" w:hAnsi="Times New Roman" w:cs="Times New Roman"/>
          <w:color w:val="000000"/>
          <w:spacing w:val="-4"/>
          <w:sz w:val="28"/>
          <w:szCs w:val="28"/>
          <w:lang w:eastAsia="ru-RU"/>
        </w:rPr>
        <w:t xml:space="preserve">организации </w:t>
      </w:r>
      <w:r w:rsidR="002D018A" w:rsidRPr="00C113F6">
        <w:rPr>
          <w:rFonts w:ascii="Times New Roman" w:eastAsia="Times New Roman" w:hAnsi="Times New Roman" w:cs="Times New Roman"/>
          <w:color w:val="000000"/>
          <w:spacing w:val="-4"/>
          <w:sz w:val="28"/>
          <w:szCs w:val="28"/>
          <w:lang w:eastAsia="ru-RU"/>
        </w:rPr>
        <w:t>П</w:t>
      </w:r>
      <w:r w:rsidRPr="00C113F6">
        <w:rPr>
          <w:rFonts w:ascii="Times New Roman" w:eastAsia="Times New Roman" w:hAnsi="Times New Roman" w:cs="Times New Roman"/>
          <w:color w:val="000000"/>
          <w:spacing w:val="-4"/>
          <w:sz w:val="28"/>
          <w:szCs w:val="28"/>
          <w:lang w:eastAsia="ru-RU"/>
        </w:rPr>
        <w:t>рофсоюза.</w:t>
      </w:r>
    </w:p>
    <w:p w14:paraId="61311E41" w14:textId="77777777" w:rsidR="00901809" w:rsidRPr="00C113F6" w:rsidRDefault="00901809" w:rsidP="00864374">
      <w:pPr>
        <w:spacing w:after="0" w:line="240" w:lineRule="auto"/>
        <w:ind w:firstLine="708"/>
        <w:jc w:val="both"/>
        <w:rPr>
          <w:rFonts w:ascii="Times New Roman" w:eastAsia="Times New Roman" w:hAnsi="Times New Roman" w:cs="Times New Roman"/>
          <w:spacing w:val="-4"/>
          <w:sz w:val="28"/>
          <w:szCs w:val="28"/>
          <w:lang w:eastAsia="ru-RU"/>
        </w:rPr>
      </w:pPr>
      <w:r w:rsidRPr="00C113F6">
        <w:rPr>
          <w:rFonts w:ascii="Times New Roman" w:eastAsia="Times New Roman" w:hAnsi="Times New Roman" w:cs="Times New Roman"/>
          <w:spacing w:val="-4"/>
          <w:sz w:val="28"/>
          <w:szCs w:val="28"/>
          <w:lang w:eastAsia="ru-RU"/>
        </w:rPr>
        <w:t>1.7.9.</w:t>
      </w:r>
      <w:ins w:id="62" w:author="Zam" w:date="2024-06-03T13:46:00Z">
        <w:r w:rsidR="002F4FA8">
          <w:rPr>
            <w:rFonts w:ascii="Times New Roman" w:eastAsia="Times New Roman" w:hAnsi="Times New Roman" w:cs="Times New Roman"/>
            <w:spacing w:val="-4"/>
            <w:sz w:val="28"/>
            <w:szCs w:val="28"/>
            <w:lang w:eastAsia="ru-RU"/>
          </w:rPr>
          <w:t xml:space="preserve"> </w:t>
        </w:r>
      </w:ins>
      <w:r w:rsidRPr="00C113F6">
        <w:rPr>
          <w:rFonts w:ascii="Times New Roman" w:eastAsia="Times New Roman" w:hAnsi="Times New Roman" w:cs="Times New Roman"/>
          <w:spacing w:val="-4"/>
          <w:sz w:val="28"/>
          <w:szCs w:val="28"/>
          <w:lang w:eastAsia="ru-RU"/>
        </w:rPr>
        <w:t>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C113F6">
        <w:rPr>
          <w:rFonts w:ascii="Times New Roman" w:eastAsia="Times New Roman" w:hAnsi="Times New Roman" w:cs="Times New Roman"/>
          <w:spacing w:val="-4"/>
          <w:sz w:val="28"/>
          <w:szCs w:val="28"/>
          <w:lang w:eastAsia="ru-RU"/>
        </w:rPr>
        <w:t>,</w:t>
      </w:r>
      <w:r w:rsidRPr="00C113F6">
        <w:rPr>
          <w:rFonts w:ascii="Times New Roman" w:eastAsia="Times New Roman" w:hAnsi="Times New Roman" w:cs="Times New Roman"/>
          <w:spacing w:val="-4"/>
          <w:sz w:val="28"/>
          <w:szCs w:val="28"/>
          <w:lang w:eastAsia="ru-RU"/>
        </w:rPr>
        <w:t xml:space="preserve"> распространяются</w:t>
      </w:r>
      <w:ins w:id="63" w:author="Zam" w:date="2024-06-03T13:45:00Z">
        <w:r w:rsidR="00B80604">
          <w:rPr>
            <w:rFonts w:ascii="Times New Roman" w:eastAsia="Times New Roman" w:hAnsi="Times New Roman" w:cs="Times New Roman"/>
            <w:spacing w:val="-4"/>
            <w:sz w:val="28"/>
            <w:szCs w:val="28"/>
            <w:lang w:eastAsia="ru-RU"/>
          </w:rPr>
          <w:t xml:space="preserve"> </w:t>
        </w:r>
      </w:ins>
      <w:r w:rsidRPr="00C113F6">
        <w:rPr>
          <w:rFonts w:ascii="Times New Roman" w:eastAsia="Times New Roman" w:hAnsi="Times New Roman" w:cs="Times New Roman"/>
          <w:spacing w:val="-4"/>
          <w:sz w:val="28"/>
          <w:szCs w:val="28"/>
          <w:lang w:eastAsia="ru-RU"/>
        </w:rPr>
        <w:t>только на членов профессионального союза работников народного образования и науки.</w:t>
      </w:r>
    </w:p>
    <w:p w14:paraId="34629894" w14:textId="77777777" w:rsidR="00901809" w:rsidRPr="00C113F6" w:rsidRDefault="00901809"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bCs/>
          <w:spacing w:val="-4"/>
          <w:sz w:val="28"/>
          <w:szCs w:val="28"/>
          <w:lang w:eastAsia="ru-RU"/>
        </w:rPr>
        <w:t xml:space="preserve">1.7.10. Профсоюзные организации образовательных организаций </w:t>
      </w:r>
      <w:r w:rsidR="007B0DFC" w:rsidRPr="00C113F6">
        <w:rPr>
          <w:rFonts w:ascii="Times New Roman" w:eastAsia="Times New Roman" w:hAnsi="Times New Roman" w:cs="Times New Roman"/>
          <w:bCs/>
          <w:spacing w:val="-4"/>
          <w:sz w:val="28"/>
          <w:szCs w:val="28"/>
          <w:lang w:eastAsia="ru-RU"/>
        </w:rPr>
        <w:t>вправе не оказывать содействие по защите</w:t>
      </w:r>
      <w:ins w:id="64" w:author="Zam" w:date="2024-06-03T13:45:00Z">
        <w:r w:rsidR="00B80604">
          <w:rPr>
            <w:rFonts w:ascii="Times New Roman" w:eastAsia="Times New Roman" w:hAnsi="Times New Roman" w:cs="Times New Roman"/>
            <w:bCs/>
            <w:spacing w:val="-4"/>
            <w:sz w:val="28"/>
            <w:szCs w:val="28"/>
            <w:lang w:eastAsia="ru-RU"/>
          </w:rPr>
          <w:t xml:space="preserve"> </w:t>
        </w:r>
      </w:ins>
      <w:r w:rsidRPr="00C113F6">
        <w:rPr>
          <w:rFonts w:ascii="Times New Roman" w:eastAsia="Times New Roman" w:hAnsi="Times New Roman" w:cs="Times New Roman"/>
          <w:color w:val="000000"/>
          <w:spacing w:val="-4"/>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45842DFF" w14:textId="77777777" w:rsidR="00EC6220" w:rsidRPr="00C113F6" w:rsidRDefault="00EC6220" w:rsidP="00864374">
      <w:pPr>
        <w:spacing w:after="0" w:line="240" w:lineRule="auto"/>
        <w:ind w:firstLine="709"/>
        <w:jc w:val="both"/>
        <w:rPr>
          <w:rFonts w:ascii="Times New Roman" w:eastAsia="Times New Roman" w:hAnsi="Times New Roman" w:cs="Times New Roman"/>
          <w:color w:val="FF0000"/>
          <w:spacing w:val="-4"/>
          <w:sz w:val="28"/>
          <w:szCs w:val="28"/>
          <w:lang w:eastAsia="ru-RU"/>
        </w:rPr>
      </w:pPr>
    </w:p>
    <w:p w14:paraId="7AE56D5E" w14:textId="77777777" w:rsidR="00EC6220" w:rsidRPr="002E5D5E" w:rsidRDefault="00EC6220" w:rsidP="00864374">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val="en-US" w:eastAsia="ru-RU"/>
        </w:rPr>
        <w:t>II</w:t>
      </w:r>
      <w:r w:rsidR="005B274C" w:rsidRPr="002E5D5E">
        <w:rPr>
          <w:rFonts w:ascii="Times New Roman" w:eastAsia="Times New Roman" w:hAnsi="Times New Roman" w:cs="Times New Roman"/>
          <w:b/>
          <w:color w:val="000000"/>
          <w:sz w:val="28"/>
          <w:szCs w:val="28"/>
          <w:u w:val="single"/>
          <w:lang w:eastAsia="ru-RU"/>
        </w:rPr>
        <w:t>.</w:t>
      </w:r>
      <w:r w:rsidRPr="002E5D5E">
        <w:rPr>
          <w:rFonts w:ascii="Times New Roman" w:eastAsia="Times New Roman" w:hAnsi="Times New Roman" w:cs="Times New Roman"/>
          <w:b/>
          <w:color w:val="000000"/>
          <w:sz w:val="28"/>
          <w:szCs w:val="28"/>
          <w:u w:val="single"/>
          <w:lang w:eastAsia="ru-RU"/>
        </w:rPr>
        <w:t xml:space="preserve"> Развитие социального партнерства </w:t>
      </w:r>
    </w:p>
    <w:p w14:paraId="4EA1B844" w14:textId="77777777" w:rsidR="00EC6220" w:rsidRPr="002E5D5E" w:rsidRDefault="00EC6220" w:rsidP="00864374">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eastAsia="ru-RU"/>
        </w:rPr>
        <w:t>и координация действий сторон</w:t>
      </w:r>
    </w:p>
    <w:p w14:paraId="2D26F221" w14:textId="77777777" w:rsidR="00EC6220" w:rsidRPr="00C113F6" w:rsidRDefault="00EC6220" w:rsidP="00864374">
      <w:pPr>
        <w:spacing w:after="0" w:line="240" w:lineRule="auto"/>
        <w:ind w:firstLine="709"/>
        <w:jc w:val="center"/>
        <w:rPr>
          <w:rFonts w:ascii="Times New Roman" w:eastAsia="Times New Roman" w:hAnsi="Times New Roman" w:cs="Times New Roman"/>
          <w:color w:val="000000"/>
          <w:spacing w:val="-4"/>
          <w:sz w:val="28"/>
          <w:szCs w:val="28"/>
          <w:lang w:eastAsia="ru-RU"/>
        </w:rPr>
      </w:pPr>
    </w:p>
    <w:p w14:paraId="4A23A545" w14:textId="77777777" w:rsidR="00EC6220" w:rsidRPr="00C113F6" w:rsidRDefault="00EC6220" w:rsidP="00864374">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C113F6">
        <w:rPr>
          <w:rFonts w:ascii="Times New Roman" w:eastAsia="Times New Roman" w:hAnsi="Times New Roman" w:cs="Times New Roman"/>
          <w:b/>
          <w:color w:val="000000"/>
          <w:spacing w:val="-4"/>
          <w:sz w:val="28"/>
          <w:szCs w:val="28"/>
          <w:lang w:eastAsia="ru-RU"/>
        </w:rPr>
        <w:t>Стороны договорились:</w:t>
      </w:r>
    </w:p>
    <w:p w14:paraId="54881444" w14:textId="77777777" w:rsidR="00EC6220" w:rsidRPr="00C113F6" w:rsidRDefault="00EC6220"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2.1. Признать социальное партнерство в сфере труда основным принципом правового регулирования трудовых отношений.</w:t>
      </w:r>
    </w:p>
    <w:p w14:paraId="037E6A7F" w14:textId="77777777" w:rsidR="00EC6220" w:rsidRPr="00C113F6" w:rsidRDefault="00EC6220" w:rsidP="00864374">
      <w:pPr>
        <w:spacing w:after="0" w:line="240" w:lineRule="auto"/>
        <w:ind w:firstLine="709"/>
        <w:jc w:val="both"/>
        <w:rPr>
          <w:rFonts w:ascii="Times New Roman" w:eastAsia="Times New Roman" w:hAnsi="Times New Roman" w:cs="Times New Roman"/>
          <w:color w:val="FF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2.2. Содействовать повышению эффективности заключаемых </w:t>
      </w:r>
      <w:r w:rsidR="00E72C98">
        <w:rPr>
          <w:rFonts w:ascii="Times New Roman" w:eastAsia="Times New Roman" w:hAnsi="Times New Roman" w:cs="Times New Roman"/>
          <w:color w:val="000000"/>
          <w:spacing w:val="-4"/>
          <w:sz w:val="28"/>
          <w:szCs w:val="28"/>
          <w:lang w:eastAsia="ru-RU"/>
        </w:rPr>
        <w:t xml:space="preserve">территориального соглашения </w:t>
      </w:r>
      <w:r w:rsidRPr="00C113F6">
        <w:rPr>
          <w:rFonts w:ascii="Times New Roman" w:eastAsia="Times New Roman" w:hAnsi="Times New Roman" w:cs="Times New Roman"/>
          <w:color w:val="000000"/>
          <w:spacing w:val="-4"/>
          <w:sz w:val="28"/>
          <w:szCs w:val="28"/>
          <w:lang w:eastAsia="ru-RU"/>
        </w:rPr>
        <w:t xml:space="preserve"> и коллективных договоров в </w:t>
      </w:r>
      <w:r w:rsidRPr="00C113F6">
        <w:rPr>
          <w:rFonts w:ascii="Times New Roman" w:eastAsia="Times New Roman" w:hAnsi="Times New Roman" w:cs="Times New Roman"/>
          <w:spacing w:val="-4"/>
          <w:sz w:val="28"/>
          <w:szCs w:val="28"/>
          <w:lang w:eastAsia="ru-RU"/>
        </w:rPr>
        <w:t>образовательных организациях.</w:t>
      </w:r>
    </w:p>
    <w:p w14:paraId="23C82BEE" w14:textId="77777777" w:rsidR="00EC6220" w:rsidRPr="00C113F6" w:rsidRDefault="00EC6220"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Осуществлять систематический мониторинг, обобщение опыта заключения территориальн</w:t>
      </w:r>
      <w:r w:rsidR="00117487">
        <w:rPr>
          <w:rFonts w:ascii="Times New Roman" w:eastAsia="Times New Roman" w:hAnsi="Times New Roman" w:cs="Times New Roman"/>
          <w:color w:val="000000"/>
          <w:spacing w:val="-4"/>
          <w:sz w:val="28"/>
          <w:szCs w:val="28"/>
          <w:lang w:eastAsia="ru-RU"/>
        </w:rPr>
        <w:t>ого</w:t>
      </w:r>
      <w:r w:rsidRPr="00C113F6">
        <w:rPr>
          <w:rFonts w:ascii="Times New Roman" w:eastAsia="Times New Roman" w:hAnsi="Times New Roman" w:cs="Times New Roman"/>
          <w:color w:val="000000"/>
          <w:spacing w:val="-4"/>
          <w:sz w:val="28"/>
          <w:szCs w:val="28"/>
          <w:lang w:eastAsia="ru-RU"/>
        </w:rPr>
        <w:t xml:space="preserve"> соглашени</w:t>
      </w:r>
      <w:r w:rsidR="00117487">
        <w:rPr>
          <w:rFonts w:ascii="Times New Roman" w:eastAsia="Times New Roman" w:hAnsi="Times New Roman" w:cs="Times New Roman"/>
          <w:color w:val="000000"/>
          <w:spacing w:val="-4"/>
          <w:sz w:val="28"/>
          <w:szCs w:val="28"/>
          <w:lang w:eastAsia="ru-RU"/>
        </w:rPr>
        <w:t>я</w:t>
      </w:r>
      <w:r w:rsidRPr="00C113F6">
        <w:rPr>
          <w:rFonts w:ascii="Times New Roman" w:eastAsia="Times New Roman" w:hAnsi="Times New Roman" w:cs="Times New Roman"/>
          <w:color w:val="000000"/>
          <w:spacing w:val="-4"/>
          <w:sz w:val="28"/>
          <w:szCs w:val="28"/>
          <w:lang w:eastAsia="ru-RU"/>
        </w:rPr>
        <w:t xml:space="preserve"> и коллективных договоров </w:t>
      </w:r>
      <w:r w:rsidRPr="00C113F6">
        <w:rPr>
          <w:rFonts w:ascii="Times New Roman" w:eastAsia="Times New Roman" w:hAnsi="Times New Roman" w:cs="Times New Roman"/>
          <w:spacing w:val="-4"/>
          <w:sz w:val="28"/>
          <w:szCs w:val="28"/>
          <w:lang w:eastAsia="ru-RU"/>
        </w:rPr>
        <w:t xml:space="preserve">образовательных </w:t>
      </w:r>
      <w:r w:rsidRPr="00C113F6">
        <w:rPr>
          <w:rFonts w:ascii="Times New Roman" w:eastAsia="Times New Roman" w:hAnsi="Times New Roman" w:cs="Times New Roman"/>
          <w:spacing w:val="-4"/>
          <w:sz w:val="28"/>
          <w:szCs w:val="28"/>
          <w:lang w:eastAsia="ru-RU"/>
        </w:rPr>
        <w:lastRenderedPageBreak/>
        <w:t xml:space="preserve">организаций, </w:t>
      </w:r>
      <w:r w:rsidRPr="00C113F6">
        <w:rPr>
          <w:rFonts w:ascii="Times New Roman" w:eastAsia="Times New Roman" w:hAnsi="Times New Roman" w:cs="Times New Roman"/>
          <w:color w:val="000000"/>
          <w:spacing w:val="-4"/>
          <w:sz w:val="28"/>
          <w:szCs w:val="28"/>
          <w:lang w:eastAsia="ru-RU"/>
        </w:rPr>
        <w:t>а также контрольза состоянием и эффективностью договорного регулирования социально-трудовых отношений в отрасли.</w:t>
      </w:r>
    </w:p>
    <w:p w14:paraId="514A203A" w14:textId="77777777" w:rsidR="00EC6220" w:rsidRDefault="00EC6220"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C113F6">
        <w:rPr>
          <w:rFonts w:ascii="Times New Roman" w:eastAsia="Times New Roman" w:hAnsi="Times New Roman" w:cs="Times New Roman"/>
          <w:spacing w:val="-4"/>
          <w:sz w:val="28"/>
          <w:szCs w:val="28"/>
          <w:lang w:eastAsia="ru-RU"/>
        </w:rPr>
        <w:t>образовательных организаций,</w:t>
      </w:r>
      <w:r w:rsidRPr="00C113F6">
        <w:rPr>
          <w:rFonts w:ascii="Times New Roman" w:eastAsia="Times New Roman" w:hAnsi="Times New Roman" w:cs="Times New Roman"/>
          <w:color w:val="000000"/>
          <w:spacing w:val="-4"/>
          <w:sz w:val="28"/>
          <w:szCs w:val="28"/>
          <w:lang w:eastAsia="ru-RU"/>
        </w:rPr>
        <w:t xml:space="preserve"> совершенствования ведомственной нормативной правовой базы и по другим социально значимым вопросам.</w:t>
      </w:r>
    </w:p>
    <w:p w14:paraId="23C337F3" w14:textId="77777777" w:rsidR="00035EC3" w:rsidRPr="00691785" w:rsidRDefault="00035EC3" w:rsidP="00864374">
      <w:pPr>
        <w:spacing w:after="0" w:line="240" w:lineRule="auto"/>
        <w:ind w:firstLine="709"/>
        <w:jc w:val="both"/>
        <w:rPr>
          <w:rFonts w:ascii="Times New Roman" w:eastAsia="Times New Roman" w:hAnsi="Times New Roman" w:cs="Times New Roman"/>
          <w:spacing w:val="-4"/>
          <w:sz w:val="28"/>
          <w:szCs w:val="28"/>
          <w:lang w:eastAsia="ru-RU"/>
        </w:rPr>
      </w:pPr>
      <w:r w:rsidRPr="00691785">
        <w:rPr>
          <w:rFonts w:ascii="Times New Roman" w:eastAsia="Times New Roman" w:hAnsi="Times New Roman" w:cs="Times New Roman"/>
          <w:spacing w:val="-2"/>
          <w:sz w:val="28"/>
          <w:szCs w:val="28"/>
          <w:lang w:eastAsia="ru-RU"/>
        </w:rPr>
        <w:t>При подготовке проекта бюджета муниципального образования исходить из приоритетности сфер, направленных на сохранение и развитие человеческого капитала.</w:t>
      </w:r>
    </w:p>
    <w:p w14:paraId="134627D1" w14:textId="77777777" w:rsidR="00EC6220" w:rsidRPr="00C113F6" w:rsidRDefault="00EC6220"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05723BCB" w14:textId="77777777" w:rsidR="00EC6220" w:rsidRPr="00C113F6" w:rsidRDefault="00EC6220"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0A6C9D70" w14:textId="77777777" w:rsidR="00EC6220" w:rsidRPr="00C113F6" w:rsidRDefault="00EC6220"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03E07821" w14:textId="77777777" w:rsidR="00EC6220" w:rsidRPr="00C113F6" w:rsidRDefault="00EC6220"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p>
    <w:p w14:paraId="556D446E" w14:textId="77777777" w:rsidR="00EC6220" w:rsidRPr="00C113F6" w:rsidRDefault="00EC6220" w:rsidP="00864374">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C113F6">
        <w:rPr>
          <w:rFonts w:ascii="Times New Roman" w:eastAsia="Times New Roman" w:hAnsi="Times New Roman" w:cs="Times New Roman"/>
          <w:b/>
          <w:color w:val="000000"/>
          <w:spacing w:val="-4"/>
          <w:sz w:val="28"/>
          <w:szCs w:val="28"/>
          <w:lang w:eastAsia="ru-RU"/>
        </w:rPr>
        <w:t>2.7.</w:t>
      </w:r>
      <w:r w:rsidR="00E72C98">
        <w:rPr>
          <w:rFonts w:ascii="Times New Roman" w:eastAsia="Times New Roman" w:hAnsi="Times New Roman" w:cs="Times New Roman"/>
          <w:b/>
          <w:color w:val="000000"/>
          <w:spacing w:val="-4"/>
          <w:sz w:val="28"/>
          <w:szCs w:val="28"/>
          <w:lang w:eastAsia="ru-RU"/>
        </w:rPr>
        <w:t>Исполнительный комитет Спасского муниципального района и Отдел образования  обязую</w:t>
      </w:r>
      <w:r w:rsidRPr="00C113F6">
        <w:rPr>
          <w:rFonts w:ascii="Times New Roman" w:eastAsia="Times New Roman" w:hAnsi="Times New Roman" w:cs="Times New Roman"/>
          <w:b/>
          <w:color w:val="000000"/>
          <w:spacing w:val="-4"/>
          <w:sz w:val="28"/>
          <w:szCs w:val="28"/>
          <w:lang w:eastAsia="ru-RU"/>
        </w:rPr>
        <w:t>тся:</w:t>
      </w:r>
    </w:p>
    <w:p w14:paraId="5BE723E0" w14:textId="77777777" w:rsidR="00EC6220" w:rsidRPr="00C113F6" w:rsidRDefault="00EC6220"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2.7.1. </w:t>
      </w:r>
      <w:r w:rsidR="0089756F" w:rsidRPr="00C113F6">
        <w:rPr>
          <w:rFonts w:ascii="Times New Roman" w:eastAsia="Times New Roman" w:hAnsi="Times New Roman" w:cs="Times New Roman"/>
          <w:color w:val="000000"/>
          <w:spacing w:val="-4"/>
          <w:sz w:val="28"/>
          <w:szCs w:val="28"/>
          <w:lang w:eastAsia="ru-RU"/>
        </w:rPr>
        <w:t xml:space="preserve">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w:t>
      </w:r>
      <w:r w:rsidR="00E72C98">
        <w:rPr>
          <w:rFonts w:ascii="Times New Roman" w:eastAsia="Times New Roman" w:hAnsi="Times New Roman" w:cs="Times New Roman"/>
          <w:color w:val="000000"/>
          <w:spacing w:val="-4"/>
          <w:sz w:val="28"/>
          <w:szCs w:val="28"/>
          <w:lang w:eastAsia="ru-RU"/>
        </w:rPr>
        <w:t xml:space="preserve">Спасскую </w:t>
      </w:r>
      <w:r w:rsidR="00962C3D" w:rsidRPr="00C113F6">
        <w:rPr>
          <w:rFonts w:ascii="Times New Roman" w:eastAsia="Times New Roman" w:hAnsi="Times New Roman" w:cs="Times New Roman"/>
          <w:color w:val="000000"/>
          <w:spacing w:val="-4"/>
          <w:sz w:val="28"/>
          <w:szCs w:val="28"/>
          <w:lang w:eastAsia="ru-RU"/>
        </w:rPr>
        <w:t xml:space="preserve"> организацию П</w:t>
      </w:r>
      <w:r w:rsidR="0089756F" w:rsidRPr="00C113F6">
        <w:rPr>
          <w:rFonts w:ascii="Times New Roman" w:eastAsia="Times New Roman" w:hAnsi="Times New Roman" w:cs="Times New Roman"/>
          <w:color w:val="000000"/>
          <w:spacing w:val="-4"/>
          <w:sz w:val="28"/>
          <w:szCs w:val="28"/>
          <w:lang w:eastAsia="ru-RU"/>
        </w:rPr>
        <w:t>рофсоюза, учитывать мнение Профсоюза, комиссии и положения настоящего Соглашения</w:t>
      </w:r>
      <w:r w:rsidRPr="00C113F6">
        <w:rPr>
          <w:rFonts w:ascii="Times New Roman" w:eastAsia="Times New Roman" w:hAnsi="Times New Roman" w:cs="Times New Roman"/>
          <w:color w:val="000000"/>
          <w:spacing w:val="-4"/>
          <w:sz w:val="28"/>
          <w:szCs w:val="28"/>
          <w:lang w:eastAsia="ru-RU"/>
        </w:rPr>
        <w:t>.</w:t>
      </w:r>
    </w:p>
    <w:p w14:paraId="4D582223" w14:textId="77777777" w:rsidR="00EC6220" w:rsidRPr="00C113F6" w:rsidRDefault="00EC6220"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2.7.2. Содействовать участию представителей работников в работе органов управления </w:t>
      </w:r>
      <w:r w:rsidRPr="00C113F6">
        <w:rPr>
          <w:rFonts w:ascii="Times New Roman" w:eastAsia="Times New Roman" w:hAnsi="Times New Roman" w:cs="Times New Roman"/>
          <w:spacing w:val="-4"/>
          <w:sz w:val="28"/>
          <w:szCs w:val="28"/>
          <w:lang w:eastAsia="ru-RU"/>
        </w:rPr>
        <w:t>образовательных</w:t>
      </w:r>
      <w:r w:rsidRPr="00C113F6">
        <w:rPr>
          <w:rFonts w:ascii="Times New Roman" w:eastAsia="Times New Roman" w:hAnsi="Times New Roman" w:cs="Times New Roman"/>
          <w:color w:val="000000"/>
          <w:spacing w:val="-4"/>
          <w:sz w:val="28"/>
          <w:szCs w:val="28"/>
          <w:lang w:eastAsia="ru-RU"/>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C113F6">
        <w:rPr>
          <w:rFonts w:ascii="Times New Roman" w:eastAsia="Times New Roman" w:hAnsi="Times New Roman" w:cs="Times New Roman"/>
          <w:spacing w:val="-4"/>
          <w:sz w:val="28"/>
          <w:szCs w:val="28"/>
          <w:lang w:eastAsia="ru-RU"/>
        </w:rPr>
        <w:t>образовательных организаций</w:t>
      </w:r>
      <w:r w:rsidRPr="00C113F6">
        <w:rPr>
          <w:rFonts w:ascii="Times New Roman" w:eastAsia="Times New Roman" w:hAnsi="Times New Roman" w:cs="Times New Roman"/>
          <w:color w:val="000000"/>
          <w:spacing w:val="-4"/>
          <w:sz w:val="28"/>
          <w:szCs w:val="28"/>
          <w:lang w:eastAsia="ru-RU"/>
        </w:rPr>
        <w:t>в целом.</w:t>
      </w:r>
    </w:p>
    <w:p w14:paraId="492289C8" w14:textId="77777777" w:rsidR="00EC6220" w:rsidRPr="00C113F6" w:rsidRDefault="00EC6220"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p>
    <w:p w14:paraId="4D0C9B2B" w14:textId="77777777" w:rsidR="00EC6220" w:rsidRPr="00C113F6" w:rsidRDefault="00EC6220" w:rsidP="00864374">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C113F6">
        <w:rPr>
          <w:rFonts w:ascii="Times New Roman" w:eastAsia="Times New Roman" w:hAnsi="Times New Roman" w:cs="Times New Roman"/>
          <w:b/>
          <w:color w:val="000000"/>
          <w:spacing w:val="-4"/>
          <w:sz w:val="28"/>
          <w:szCs w:val="28"/>
          <w:lang w:eastAsia="ru-RU"/>
        </w:rPr>
        <w:t>2.8.Стороны договорились совместно:</w:t>
      </w:r>
    </w:p>
    <w:p w14:paraId="77A98E78" w14:textId="77777777" w:rsidR="00EC6220" w:rsidRPr="00C113F6" w:rsidRDefault="00EC6220"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2.8.1. Один раз в два года проводить республиканский конкурс среди </w:t>
      </w:r>
      <w:r w:rsidRPr="00C113F6">
        <w:rPr>
          <w:rFonts w:ascii="Times New Roman" w:eastAsia="Times New Roman" w:hAnsi="Times New Roman" w:cs="Times New Roman"/>
          <w:spacing w:val="-4"/>
          <w:sz w:val="28"/>
          <w:szCs w:val="28"/>
          <w:lang w:eastAsia="ru-RU"/>
        </w:rPr>
        <w:t>образовательных</w:t>
      </w:r>
      <w:r w:rsidRPr="00C113F6">
        <w:rPr>
          <w:rFonts w:ascii="Times New Roman" w:eastAsia="Times New Roman" w:hAnsi="Times New Roman" w:cs="Times New Roman"/>
          <w:color w:val="000000"/>
          <w:spacing w:val="-4"/>
          <w:sz w:val="28"/>
          <w:szCs w:val="28"/>
          <w:lang w:eastAsia="ru-RU"/>
        </w:rPr>
        <w:t>организаций«Лучший коллективный договор».</w:t>
      </w:r>
    </w:p>
    <w:p w14:paraId="3ECB873B" w14:textId="77777777" w:rsidR="00EC6220" w:rsidRPr="00E72C98" w:rsidRDefault="00EC6220" w:rsidP="00864374">
      <w:pPr>
        <w:spacing w:after="0" w:line="240" w:lineRule="auto"/>
        <w:ind w:firstLine="709"/>
        <w:jc w:val="both"/>
        <w:rPr>
          <w:rFonts w:ascii="Times New Roman" w:eastAsia="Times New Roman" w:hAnsi="Times New Roman" w:cs="Times New Roman"/>
          <w:color w:val="000000" w:themeColor="text1"/>
          <w:spacing w:val="-4"/>
          <w:sz w:val="28"/>
          <w:szCs w:val="28"/>
          <w:lang w:eastAsia="ru-RU"/>
        </w:rPr>
      </w:pPr>
      <w:r w:rsidRPr="00035EC3">
        <w:rPr>
          <w:rFonts w:ascii="Times New Roman" w:eastAsia="Times New Roman" w:hAnsi="Times New Roman" w:cs="Times New Roman"/>
          <w:color w:val="000000" w:themeColor="text1"/>
          <w:spacing w:val="-4"/>
          <w:sz w:val="28"/>
          <w:szCs w:val="28"/>
          <w:lang w:eastAsia="ru-RU"/>
        </w:rPr>
        <w:t>2.8.2. При разработке предложений по определению рейтинга образовательных организаций 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14:paraId="210FC32B" w14:textId="77777777" w:rsidR="00EC6220" w:rsidRPr="00C113F6" w:rsidRDefault="00EC6220"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 xml:space="preserve">2.8.3. Стороны согласились регулярно освещать в средствах массовой информации, в том числе в отраслевых и профсоюзных печатных изданиях, на </w:t>
      </w:r>
      <w:r w:rsidRPr="00C113F6">
        <w:rPr>
          <w:rFonts w:ascii="Times New Roman" w:eastAsia="Times New Roman" w:hAnsi="Times New Roman" w:cs="Times New Roman"/>
          <w:color w:val="000000"/>
          <w:spacing w:val="-4"/>
          <w:sz w:val="28"/>
          <w:szCs w:val="28"/>
          <w:lang w:eastAsia="ru-RU"/>
        </w:rPr>
        <w:lastRenderedPageBreak/>
        <w:t xml:space="preserve">официальных сайтах </w:t>
      </w:r>
      <w:r w:rsidR="00E72C98">
        <w:rPr>
          <w:rFonts w:ascii="Times New Roman" w:eastAsia="Times New Roman" w:hAnsi="Times New Roman" w:cs="Times New Roman"/>
          <w:color w:val="000000"/>
          <w:spacing w:val="-4"/>
          <w:sz w:val="28"/>
          <w:szCs w:val="28"/>
          <w:lang w:eastAsia="ru-RU"/>
        </w:rPr>
        <w:t>Исполнительного комитета и Отдела образования</w:t>
      </w:r>
      <w:r w:rsidRPr="00C113F6">
        <w:rPr>
          <w:rFonts w:ascii="Times New Roman" w:eastAsia="Times New Roman" w:hAnsi="Times New Roman" w:cs="Times New Roman"/>
          <w:color w:val="000000"/>
          <w:spacing w:val="-4"/>
          <w:sz w:val="28"/>
          <w:szCs w:val="28"/>
          <w:lang w:eastAsia="ru-RU"/>
        </w:rPr>
        <w:t xml:space="preserve">, </w:t>
      </w:r>
      <w:r w:rsidR="00E72C98">
        <w:rPr>
          <w:rFonts w:ascii="Times New Roman" w:eastAsia="Times New Roman" w:hAnsi="Times New Roman" w:cs="Times New Roman"/>
          <w:color w:val="000000"/>
          <w:spacing w:val="-4"/>
          <w:sz w:val="28"/>
          <w:szCs w:val="28"/>
          <w:lang w:eastAsia="ru-RU"/>
        </w:rPr>
        <w:t xml:space="preserve">Спасской </w:t>
      </w:r>
      <w:r w:rsidR="00962C3D" w:rsidRPr="00C113F6">
        <w:rPr>
          <w:rFonts w:ascii="Times New Roman" w:eastAsia="Times New Roman" w:hAnsi="Times New Roman" w:cs="Times New Roman"/>
          <w:color w:val="000000"/>
          <w:spacing w:val="-4"/>
          <w:sz w:val="28"/>
          <w:szCs w:val="28"/>
          <w:lang w:eastAsia="ru-RU"/>
        </w:rPr>
        <w:t>организации Профсоюза</w:t>
      </w:r>
      <w:r w:rsidRPr="00C113F6">
        <w:rPr>
          <w:rFonts w:ascii="Times New Roman" w:eastAsia="Times New Roman" w:hAnsi="Times New Roman" w:cs="Times New Roman"/>
          <w:color w:val="000000"/>
          <w:spacing w:val="-4"/>
          <w:sz w:val="28"/>
          <w:szCs w:val="28"/>
          <w:lang w:eastAsia="ru-RU"/>
        </w:rPr>
        <w:t xml:space="preserve"> результаты выполнения Соглашения.</w:t>
      </w:r>
    </w:p>
    <w:p w14:paraId="74BF0F33" w14:textId="77777777" w:rsidR="00EC6220" w:rsidRPr="00C113F6" w:rsidRDefault="00EC6220"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C113F6">
        <w:rPr>
          <w:rFonts w:ascii="Times New Roman" w:eastAsia="Times New Roman" w:hAnsi="Times New Roman" w:cs="Times New Roman"/>
          <w:color w:val="000000"/>
          <w:spacing w:val="-4"/>
          <w:sz w:val="28"/>
          <w:szCs w:val="28"/>
          <w:lang w:eastAsia="ru-RU"/>
        </w:rPr>
        <w:t>2.8.4. Все спорные вопросы по толкованию и реализации положений настоящего Соглашения решаются комиссией.</w:t>
      </w:r>
    </w:p>
    <w:p w14:paraId="60B71BC6" w14:textId="77777777" w:rsidR="00EC6220" w:rsidRPr="002E5D5E" w:rsidRDefault="00EC6220" w:rsidP="00864374">
      <w:pPr>
        <w:spacing w:after="0" w:line="240" w:lineRule="auto"/>
        <w:ind w:firstLine="709"/>
        <w:jc w:val="both"/>
        <w:rPr>
          <w:rFonts w:ascii="Times New Roman" w:eastAsia="Times New Roman" w:hAnsi="Times New Roman" w:cs="Times New Roman"/>
          <w:color w:val="000000"/>
          <w:sz w:val="28"/>
          <w:szCs w:val="28"/>
          <w:lang w:eastAsia="ru-RU"/>
        </w:rPr>
      </w:pPr>
    </w:p>
    <w:p w14:paraId="6BB16BB2" w14:textId="77777777" w:rsidR="00EC6220" w:rsidRPr="002E5D5E" w:rsidRDefault="00EC6220" w:rsidP="00864374">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eastAsia="ru-RU"/>
        </w:rPr>
        <w:t xml:space="preserve">Ш. Обязательства сторон в области </w:t>
      </w:r>
    </w:p>
    <w:p w14:paraId="107D73AB" w14:textId="77777777" w:rsidR="00EC6220" w:rsidRPr="002E5D5E" w:rsidRDefault="00EC6220" w:rsidP="00864374">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eastAsia="ru-RU"/>
        </w:rPr>
        <w:t>экономики и управления образованием</w:t>
      </w:r>
    </w:p>
    <w:p w14:paraId="37CB1F18" w14:textId="77777777" w:rsidR="00EC6220" w:rsidRPr="002E5D5E" w:rsidRDefault="00EC6220" w:rsidP="00864374">
      <w:pPr>
        <w:spacing w:after="0" w:line="240" w:lineRule="auto"/>
        <w:ind w:firstLine="709"/>
        <w:jc w:val="center"/>
        <w:rPr>
          <w:rFonts w:ascii="Times New Roman" w:eastAsia="Times New Roman" w:hAnsi="Times New Roman" w:cs="Times New Roman"/>
          <w:color w:val="000000"/>
          <w:sz w:val="28"/>
          <w:szCs w:val="28"/>
          <w:u w:val="single"/>
          <w:lang w:eastAsia="ru-RU"/>
        </w:rPr>
      </w:pPr>
    </w:p>
    <w:p w14:paraId="0674A980" w14:textId="77777777" w:rsidR="00EC6220" w:rsidRPr="00C113F6" w:rsidRDefault="00EC6220" w:rsidP="00864374">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Pr="00C113F6">
        <w:rPr>
          <w:rFonts w:ascii="Times New Roman" w:eastAsia="Times New Roman" w:hAnsi="Times New Roman" w:cs="Times New Roman"/>
          <w:spacing w:val="-2"/>
          <w:sz w:val="28"/>
          <w:szCs w:val="28"/>
          <w:lang w:eastAsia="ru-RU"/>
        </w:rPr>
        <w:t xml:space="preserve">образовательных организаций </w:t>
      </w:r>
      <w:r w:rsidRPr="00C113F6">
        <w:rPr>
          <w:rFonts w:ascii="Times New Roman" w:eastAsia="Times New Roman" w:hAnsi="Times New Roman" w:cs="Times New Roman"/>
          <w:color w:val="000000"/>
          <w:spacing w:val="-2"/>
          <w:sz w:val="28"/>
          <w:szCs w:val="28"/>
          <w:lang w:eastAsia="ru-RU"/>
        </w:rPr>
        <w:t xml:space="preserve">и необходимость улучшения социально-экономического положения работников, </w:t>
      </w:r>
      <w:r w:rsidRPr="00C113F6">
        <w:rPr>
          <w:rFonts w:ascii="Times New Roman" w:eastAsia="Times New Roman" w:hAnsi="Times New Roman" w:cs="Times New Roman"/>
          <w:b/>
          <w:color w:val="000000"/>
          <w:spacing w:val="-2"/>
          <w:sz w:val="28"/>
          <w:szCs w:val="28"/>
          <w:lang w:eastAsia="ru-RU"/>
        </w:rPr>
        <w:t>стороны договорились:</w:t>
      </w:r>
    </w:p>
    <w:p w14:paraId="44973571" w14:textId="77777777" w:rsidR="00EC6220" w:rsidRPr="00C113F6" w:rsidRDefault="00EC6220"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 xml:space="preserve">3.2. Осуществлять согласованные действия по реализации федеральных программ, </w:t>
      </w:r>
      <w:r w:rsidR="00B36AB5" w:rsidRPr="00C113F6">
        <w:rPr>
          <w:rFonts w:ascii="Times New Roman" w:eastAsia="Times New Roman" w:hAnsi="Times New Roman" w:cs="Times New Roman"/>
          <w:color w:val="000000"/>
          <w:spacing w:val="-2"/>
          <w:sz w:val="28"/>
          <w:szCs w:val="28"/>
          <w:lang w:eastAsia="ru-RU"/>
        </w:rPr>
        <w:t>приоритетного национального проекта «Образование» и</w:t>
      </w:r>
      <w:ins w:id="65" w:author="Zam" w:date="2024-06-03T13:50:00Z">
        <w:r w:rsidR="002F4FA8">
          <w:rPr>
            <w:rFonts w:ascii="Times New Roman" w:eastAsia="Times New Roman" w:hAnsi="Times New Roman" w:cs="Times New Roman"/>
            <w:color w:val="000000"/>
            <w:spacing w:val="-2"/>
            <w:sz w:val="28"/>
            <w:szCs w:val="28"/>
            <w:lang w:eastAsia="ru-RU"/>
          </w:rPr>
          <w:t xml:space="preserve">  </w:t>
        </w:r>
      </w:ins>
      <w:r w:rsidR="00A85AB2" w:rsidRPr="00C113F6">
        <w:rPr>
          <w:rFonts w:ascii="Times New Roman" w:eastAsia="Times New Roman" w:hAnsi="Times New Roman" w:cs="Times New Roman"/>
          <w:spacing w:val="-2"/>
          <w:sz w:val="28"/>
          <w:szCs w:val="28"/>
          <w:lang w:eastAsia="ru-RU"/>
        </w:rPr>
        <w:t>государственной</w:t>
      </w:r>
      <w:r w:rsidRPr="00C113F6">
        <w:rPr>
          <w:rFonts w:ascii="Times New Roman" w:eastAsia="Times New Roman" w:hAnsi="Times New Roman" w:cs="Times New Roman"/>
          <w:spacing w:val="-2"/>
          <w:sz w:val="28"/>
          <w:szCs w:val="28"/>
          <w:lang w:eastAsia="ru-RU"/>
        </w:rPr>
        <w:t xml:space="preserve"> программы «Развитие образования и науки Республики Татарстан на 2014-202</w:t>
      </w:r>
      <w:r w:rsidR="00B36AB5" w:rsidRPr="00C113F6">
        <w:rPr>
          <w:rFonts w:ascii="Times New Roman" w:eastAsia="Times New Roman" w:hAnsi="Times New Roman" w:cs="Times New Roman"/>
          <w:spacing w:val="-2"/>
          <w:sz w:val="28"/>
          <w:szCs w:val="28"/>
          <w:lang w:eastAsia="ru-RU"/>
        </w:rPr>
        <w:t>5</w:t>
      </w:r>
      <w:r w:rsidR="00805BE0" w:rsidRPr="00C113F6">
        <w:rPr>
          <w:rFonts w:ascii="Times New Roman" w:eastAsia="Times New Roman" w:hAnsi="Times New Roman" w:cs="Times New Roman"/>
          <w:spacing w:val="-2"/>
          <w:sz w:val="28"/>
          <w:szCs w:val="28"/>
          <w:lang w:eastAsia="ru-RU"/>
        </w:rPr>
        <w:t xml:space="preserve"> годы</w:t>
      </w:r>
      <w:r w:rsidRPr="00C113F6">
        <w:rPr>
          <w:rFonts w:ascii="Times New Roman" w:eastAsia="Times New Roman" w:hAnsi="Times New Roman" w:cs="Times New Roman"/>
          <w:spacing w:val="-2"/>
          <w:sz w:val="28"/>
          <w:szCs w:val="28"/>
          <w:lang w:eastAsia="ru-RU"/>
        </w:rPr>
        <w:t>»</w:t>
      </w:r>
      <w:r w:rsidR="00805BE0" w:rsidRPr="00C113F6">
        <w:rPr>
          <w:rFonts w:ascii="Times New Roman" w:eastAsia="Times New Roman" w:hAnsi="Times New Roman" w:cs="Times New Roman"/>
          <w:spacing w:val="-2"/>
          <w:sz w:val="28"/>
          <w:szCs w:val="28"/>
          <w:lang w:eastAsia="ru-RU"/>
        </w:rPr>
        <w:t>, утвержденной постановлением Кабинета Министров Республики Татарстан от 22.02.2014№ 110 «Об утверждении государственной программы «Развитие образования и науки Республики Татарстан на 2014-2025 годы»</w:t>
      </w:r>
      <w:r w:rsidRPr="00C113F6">
        <w:rPr>
          <w:rFonts w:ascii="Times New Roman" w:eastAsia="Times New Roman" w:hAnsi="Times New Roman" w:cs="Times New Roman"/>
          <w:color w:val="000000"/>
          <w:spacing w:val="-2"/>
          <w:sz w:val="28"/>
          <w:szCs w:val="28"/>
          <w:lang w:eastAsia="ru-RU"/>
        </w:rPr>
        <w:t>, республиканских законов и иных нормативных актов, направленных на развитие отрасли и социальную защиту работников образования.</w:t>
      </w:r>
    </w:p>
    <w:p w14:paraId="77EA14C0" w14:textId="77777777" w:rsidR="00EC6220" w:rsidRDefault="00EC6220"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14:paraId="6A2B0EBF" w14:textId="77777777" w:rsidR="00035EC3" w:rsidRPr="00691785" w:rsidRDefault="00035EC3" w:rsidP="00864374">
      <w:pPr>
        <w:spacing w:after="0" w:line="240" w:lineRule="auto"/>
        <w:ind w:firstLine="709"/>
        <w:jc w:val="both"/>
        <w:rPr>
          <w:rFonts w:ascii="Times New Roman" w:eastAsia="Times New Roman" w:hAnsi="Times New Roman" w:cs="Times New Roman"/>
          <w:spacing w:val="-2"/>
          <w:sz w:val="28"/>
          <w:szCs w:val="28"/>
          <w:lang w:eastAsia="ru-RU"/>
        </w:rPr>
      </w:pPr>
      <w:r w:rsidRPr="00691785">
        <w:rPr>
          <w:rFonts w:ascii="Times New Roman" w:eastAsia="Times New Roman" w:hAnsi="Times New Roman" w:cs="Times New Roman"/>
          <w:spacing w:val="-2"/>
          <w:sz w:val="28"/>
          <w:szCs w:val="28"/>
          <w:lang w:eastAsia="ru-RU"/>
        </w:rPr>
        <w:t>При подготовке проекта бюджета муниципального образования исходить из приоритетности сфер, направленных на сохранение и развитие человеческого капитала.</w:t>
      </w:r>
    </w:p>
    <w:p w14:paraId="10E19F1D" w14:textId="77777777" w:rsidR="00EC6220" w:rsidRPr="00C113F6" w:rsidRDefault="00EC6220"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3.2.2. Совместно добиваться повышения уровня жизни, оплаты труда и социальных гарантий работников образования.</w:t>
      </w:r>
    </w:p>
    <w:p w14:paraId="3AA1DA53" w14:textId="77777777" w:rsidR="00EC6220" w:rsidRPr="00C113F6" w:rsidRDefault="00EC6220" w:rsidP="00864374">
      <w:pPr>
        <w:spacing w:after="0" w:line="240" w:lineRule="auto"/>
        <w:ind w:firstLine="709"/>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 xml:space="preserve">3.2.3.В установленном порядке, в пределах компетенции, при формировании республиканского бюджета обращаться в </w:t>
      </w:r>
      <w:r w:rsidR="00897E6F" w:rsidRPr="00C113F6">
        <w:rPr>
          <w:rFonts w:ascii="Times New Roman" w:eastAsia="Calibri" w:hAnsi="Times New Roman" w:cs="Times New Roman"/>
          <w:spacing w:val="-2"/>
          <w:sz w:val="28"/>
          <w:szCs w:val="28"/>
        </w:rPr>
        <w:t xml:space="preserve">республиканские </w:t>
      </w:r>
      <w:r w:rsidRPr="00C113F6">
        <w:rPr>
          <w:rFonts w:ascii="Times New Roman" w:eastAsia="Calibri" w:hAnsi="Times New Roman" w:cs="Times New Roman"/>
          <w:spacing w:val="-2"/>
          <w:sz w:val="28"/>
          <w:szCs w:val="28"/>
        </w:rPr>
        <w:t>органы исполнительной власти</w:t>
      </w:r>
      <w:ins w:id="66" w:author="Zam" w:date="2024-06-03T13:50:00Z">
        <w:r w:rsidR="002F4FA8">
          <w:rPr>
            <w:rFonts w:ascii="Times New Roman" w:eastAsia="Calibri" w:hAnsi="Times New Roman" w:cs="Times New Roman"/>
            <w:spacing w:val="-2"/>
            <w:sz w:val="28"/>
            <w:szCs w:val="28"/>
          </w:rPr>
          <w:t xml:space="preserve"> </w:t>
        </w:r>
      </w:ins>
      <w:r w:rsidRPr="00C113F6">
        <w:rPr>
          <w:rFonts w:ascii="Times New Roman" w:eastAsia="Calibri" w:hAnsi="Times New Roman" w:cs="Times New Roman"/>
          <w:spacing w:val="-2"/>
          <w:sz w:val="28"/>
          <w:szCs w:val="28"/>
        </w:rPr>
        <w:t>для решения следующих вопросов:</w:t>
      </w:r>
    </w:p>
    <w:p w14:paraId="6E41843B" w14:textId="77777777" w:rsidR="00EC6220" w:rsidRPr="00C113F6" w:rsidRDefault="00EC6220"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ценна товары и услуги;</w:t>
      </w:r>
    </w:p>
    <w:p w14:paraId="627AC2B8" w14:textId="77777777" w:rsidR="00EC6220" w:rsidRPr="00C113F6" w:rsidRDefault="00EC6220"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 предусматривать в </w:t>
      </w:r>
      <w:r w:rsidR="00E72C98">
        <w:rPr>
          <w:rFonts w:ascii="Times New Roman" w:eastAsia="Times New Roman" w:hAnsi="Times New Roman" w:cs="Times New Roman"/>
          <w:spacing w:val="-2"/>
          <w:sz w:val="28"/>
          <w:szCs w:val="28"/>
          <w:lang w:eastAsia="ru-RU"/>
        </w:rPr>
        <w:t xml:space="preserve">муниципальном </w:t>
      </w:r>
      <w:r w:rsidRPr="00C113F6">
        <w:rPr>
          <w:rFonts w:ascii="Times New Roman" w:eastAsia="Times New Roman" w:hAnsi="Times New Roman" w:cs="Times New Roman"/>
          <w:spacing w:val="-2"/>
          <w:sz w:val="28"/>
          <w:szCs w:val="28"/>
          <w:lang w:eastAsia="ru-RU"/>
        </w:rPr>
        <w:t xml:space="preserve"> бюджете выделение средств на:</w:t>
      </w:r>
    </w:p>
    <w:p w14:paraId="1A8CED47" w14:textId="77777777" w:rsidR="00EC6220" w:rsidRPr="00C113F6" w:rsidRDefault="00EC6220"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охрану труда и пожарную безопасность в образовательных</w:t>
      </w:r>
      <w:ins w:id="67" w:author="Zam" w:date="2024-06-03T13:50:00Z">
        <w:r w:rsidR="002F4FA8">
          <w:rPr>
            <w:rFonts w:ascii="Times New Roman" w:eastAsia="Times New Roman" w:hAnsi="Times New Roman" w:cs="Times New Roman"/>
            <w:spacing w:val="-2"/>
            <w:sz w:val="28"/>
            <w:szCs w:val="28"/>
            <w:lang w:eastAsia="ru-RU"/>
          </w:rPr>
          <w:t xml:space="preserve"> </w:t>
        </w:r>
      </w:ins>
      <w:r w:rsidRPr="00C113F6">
        <w:rPr>
          <w:rFonts w:ascii="Times New Roman" w:eastAsia="Times New Roman" w:hAnsi="Times New Roman" w:cs="Times New Roman"/>
          <w:color w:val="000000"/>
          <w:spacing w:val="-2"/>
          <w:sz w:val="28"/>
          <w:szCs w:val="28"/>
          <w:lang w:eastAsia="ru-RU"/>
        </w:rPr>
        <w:t>организациях</w:t>
      </w:r>
      <w:r w:rsidR="009059C6" w:rsidRPr="00C113F6">
        <w:rPr>
          <w:rFonts w:ascii="Times New Roman" w:eastAsia="Times New Roman" w:hAnsi="Times New Roman" w:cs="Times New Roman"/>
          <w:color w:val="000000"/>
          <w:spacing w:val="-2"/>
          <w:sz w:val="28"/>
          <w:szCs w:val="28"/>
          <w:lang w:eastAsia="ru-RU"/>
        </w:rPr>
        <w:t>;</w:t>
      </w:r>
    </w:p>
    <w:p w14:paraId="2B778DDE" w14:textId="77777777" w:rsidR="00EC6220" w:rsidRPr="00C113F6" w:rsidRDefault="00EC6220" w:rsidP="00864374">
      <w:pPr>
        <w:tabs>
          <w:tab w:val="num" w:pos="1440"/>
        </w:tabs>
        <w:spacing w:after="0" w:line="240" w:lineRule="auto"/>
        <w:ind w:firstLine="709"/>
        <w:jc w:val="both"/>
        <w:rPr>
          <w:rFonts w:ascii="Times New Roman" w:eastAsia="Times New Roman" w:hAnsi="Times New Roman" w:cs="Times New Roman"/>
          <w:color w:val="92D050"/>
          <w:spacing w:val="-2"/>
          <w:sz w:val="28"/>
          <w:szCs w:val="28"/>
          <w:lang w:eastAsia="ru-RU"/>
        </w:rPr>
      </w:pPr>
      <w:r w:rsidRPr="00C113F6">
        <w:rPr>
          <w:rFonts w:ascii="Times New Roman" w:eastAsia="Times New Roman" w:hAnsi="Times New Roman" w:cs="Times New Roman"/>
          <w:spacing w:val="-2"/>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C113F6">
        <w:rPr>
          <w:rFonts w:ascii="Times New Roman" w:eastAsia="Times New Roman" w:hAnsi="Times New Roman" w:cs="Times New Roman"/>
          <w:bCs/>
          <w:spacing w:val="-2"/>
          <w:sz w:val="28"/>
          <w:szCs w:val="28"/>
          <w:lang w:eastAsia="ru-RU"/>
        </w:rPr>
        <w:t>м</w:t>
      </w:r>
      <w:r w:rsidRPr="00C113F6">
        <w:rPr>
          <w:rFonts w:ascii="Times New Roman" w:eastAsia="Times New Roman" w:hAnsi="Times New Roman" w:cs="Times New Roman"/>
          <w:spacing w:val="-2"/>
          <w:sz w:val="28"/>
          <w:szCs w:val="28"/>
          <w:lang w:eastAsia="ru-RU"/>
        </w:rPr>
        <w:t xml:space="preserve"> санитарно-гигиенического минимума</w:t>
      </w:r>
      <w:r w:rsidRPr="00C113F6">
        <w:rPr>
          <w:rFonts w:ascii="Times New Roman" w:eastAsia="Times New Roman" w:hAnsi="Times New Roman" w:cs="Times New Roman"/>
          <w:color w:val="92D050"/>
          <w:spacing w:val="-2"/>
          <w:sz w:val="28"/>
          <w:szCs w:val="28"/>
          <w:lang w:eastAsia="ru-RU"/>
        </w:rPr>
        <w:t>;</w:t>
      </w:r>
    </w:p>
    <w:p w14:paraId="248A45A8" w14:textId="77777777" w:rsidR="00EC6220" w:rsidRPr="00C113F6" w:rsidRDefault="00EC6220" w:rsidP="00864374">
      <w:pPr>
        <w:tabs>
          <w:tab w:val="num" w:pos="1440"/>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14:paraId="679F06DC" w14:textId="77777777" w:rsidR="00EC6220" w:rsidRPr="00C113F6" w:rsidRDefault="00EC6220" w:rsidP="00864374">
      <w:pPr>
        <w:tabs>
          <w:tab w:val="num" w:pos="1440"/>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   - санаторно-курортное лечение работников образовательных</w:t>
      </w:r>
      <w:ins w:id="68" w:author="Zam" w:date="2024-06-03T13:50:00Z">
        <w:r w:rsidR="002F4FA8">
          <w:rPr>
            <w:rFonts w:ascii="Times New Roman" w:eastAsia="Times New Roman" w:hAnsi="Times New Roman" w:cs="Times New Roman"/>
            <w:spacing w:val="-2"/>
            <w:sz w:val="28"/>
            <w:szCs w:val="28"/>
            <w:lang w:eastAsia="ru-RU"/>
          </w:rPr>
          <w:t xml:space="preserve"> </w:t>
        </w:r>
      </w:ins>
      <w:r w:rsidRPr="00C113F6">
        <w:rPr>
          <w:rFonts w:ascii="Times New Roman" w:eastAsia="Times New Roman" w:hAnsi="Times New Roman" w:cs="Times New Roman"/>
          <w:color w:val="000000"/>
          <w:spacing w:val="-2"/>
          <w:sz w:val="28"/>
          <w:szCs w:val="28"/>
          <w:lang w:eastAsia="ru-RU"/>
        </w:rPr>
        <w:t>организацийи</w:t>
      </w:r>
      <w:r w:rsidRPr="00C113F6">
        <w:rPr>
          <w:rFonts w:ascii="Times New Roman" w:eastAsia="Times New Roman" w:hAnsi="Times New Roman" w:cs="Times New Roman"/>
          <w:spacing w:val="-2"/>
          <w:sz w:val="28"/>
          <w:szCs w:val="28"/>
          <w:lang w:eastAsia="ru-RU"/>
        </w:rPr>
        <w:t xml:space="preserve"> их детей;</w:t>
      </w:r>
    </w:p>
    <w:p w14:paraId="5AD7150A" w14:textId="77777777" w:rsidR="00EC6220" w:rsidRPr="00C113F6" w:rsidRDefault="00EC6220" w:rsidP="00864374">
      <w:pPr>
        <w:tabs>
          <w:tab w:val="num" w:pos="1440"/>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lastRenderedPageBreak/>
        <w:t xml:space="preserve">   - компенсацию найма жилья и затрат на коммунальные услуги (отопление и освещение) педагогическим работникам образовательных</w:t>
      </w:r>
      <w:ins w:id="69" w:author="Zam" w:date="2024-06-03T13:50:00Z">
        <w:r w:rsidR="002F4FA8">
          <w:rPr>
            <w:rFonts w:ascii="Times New Roman" w:eastAsia="Times New Roman" w:hAnsi="Times New Roman" w:cs="Times New Roman"/>
            <w:spacing w:val="-2"/>
            <w:sz w:val="28"/>
            <w:szCs w:val="28"/>
            <w:lang w:eastAsia="ru-RU"/>
          </w:rPr>
          <w:t xml:space="preserve"> </w:t>
        </w:r>
      </w:ins>
      <w:r w:rsidRPr="00C113F6">
        <w:rPr>
          <w:rFonts w:ascii="Times New Roman" w:eastAsia="Times New Roman" w:hAnsi="Times New Roman" w:cs="Times New Roman"/>
          <w:color w:val="000000"/>
          <w:spacing w:val="-2"/>
          <w:sz w:val="28"/>
          <w:szCs w:val="28"/>
          <w:lang w:eastAsia="ru-RU"/>
        </w:rPr>
        <w:t>организаций</w:t>
      </w:r>
      <w:r w:rsidRPr="00C113F6">
        <w:rPr>
          <w:rFonts w:ascii="Times New Roman" w:eastAsia="Times New Roman" w:hAnsi="Times New Roman" w:cs="Times New Roman"/>
          <w:spacing w:val="-2"/>
          <w:sz w:val="28"/>
          <w:szCs w:val="28"/>
          <w:lang w:eastAsia="ru-RU"/>
        </w:rPr>
        <w:t xml:space="preserve"> в сельской местности;</w:t>
      </w:r>
    </w:p>
    <w:p w14:paraId="084F08C9" w14:textId="77777777" w:rsidR="00EC6220" w:rsidRPr="00C113F6" w:rsidRDefault="00EC6220"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5B10CCED" w14:textId="77777777" w:rsidR="00EC6220" w:rsidRDefault="00EC6220" w:rsidP="00864374">
      <w:pPr>
        <w:spacing w:after="0" w:line="240" w:lineRule="auto"/>
        <w:ind w:firstLine="708"/>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3.2.4. Содействовать принятию решений в образовательных</w:t>
      </w:r>
      <w:ins w:id="70" w:author="Zam" w:date="2024-06-03T13:50:00Z">
        <w:r w:rsidR="002F4FA8">
          <w:rPr>
            <w:rFonts w:ascii="Times New Roman" w:eastAsia="Times New Roman" w:hAnsi="Times New Roman" w:cs="Times New Roman"/>
            <w:spacing w:val="-2"/>
            <w:sz w:val="28"/>
            <w:szCs w:val="28"/>
            <w:lang w:eastAsia="ru-RU"/>
          </w:rPr>
          <w:t xml:space="preserve"> </w:t>
        </w:r>
      </w:ins>
      <w:r w:rsidRPr="00C113F6">
        <w:rPr>
          <w:rFonts w:ascii="Times New Roman" w:eastAsia="Times New Roman" w:hAnsi="Times New Roman" w:cs="Times New Roman"/>
          <w:color w:val="000000"/>
          <w:spacing w:val="-2"/>
          <w:sz w:val="28"/>
          <w:szCs w:val="28"/>
          <w:lang w:eastAsia="ru-RU"/>
        </w:rPr>
        <w:t>организациях</w:t>
      </w:r>
      <w:r w:rsidRPr="00C113F6">
        <w:rPr>
          <w:rFonts w:ascii="Times New Roman" w:eastAsia="Times New Roman" w:hAnsi="Times New Roman" w:cs="Times New Roman"/>
          <w:spacing w:val="-2"/>
          <w:sz w:val="28"/>
          <w:szCs w:val="28"/>
          <w:lang w:eastAsia="ru-RU"/>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2E928BFF" w14:textId="77777777" w:rsidR="00035EC3" w:rsidRPr="00691785" w:rsidRDefault="00035EC3" w:rsidP="00864374">
      <w:pPr>
        <w:spacing w:after="0" w:line="240" w:lineRule="auto"/>
        <w:ind w:firstLine="708"/>
        <w:jc w:val="both"/>
        <w:rPr>
          <w:rFonts w:ascii="Times New Roman" w:eastAsia="Times New Roman" w:hAnsi="Times New Roman" w:cs="Times New Roman"/>
          <w:spacing w:val="-2"/>
          <w:sz w:val="28"/>
          <w:szCs w:val="28"/>
          <w:lang w:eastAsia="ru-RU"/>
        </w:rPr>
      </w:pPr>
      <w:r w:rsidRPr="00691785">
        <w:rPr>
          <w:rFonts w:ascii="Times New Roman" w:eastAsia="Times New Roman" w:hAnsi="Times New Roman" w:cs="Times New Roman"/>
          <w:spacing w:val="-2"/>
          <w:sz w:val="28"/>
          <w:szCs w:val="28"/>
          <w:lang w:eastAsia="ru-RU"/>
        </w:rPr>
        <w:t>Содействовать участию образовательных организаций во Всероссийском конкурсе «Российская организация высокой социальной эффективности и иных конкурсах социальной направленности некоммерческого характера</w:t>
      </w:r>
    </w:p>
    <w:p w14:paraId="47117EB1" w14:textId="77777777" w:rsidR="00EC6220" w:rsidRPr="00C113F6" w:rsidRDefault="00EC6220"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3.2.5. Осуществлять контроль</w:t>
      </w:r>
      <w:ins w:id="71" w:author="Zam" w:date="2024-06-03T13:50:00Z">
        <w:r w:rsidR="002F4FA8">
          <w:rPr>
            <w:rFonts w:ascii="Times New Roman" w:eastAsia="Times New Roman" w:hAnsi="Times New Roman" w:cs="Times New Roman"/>
            <w:spacing w:val="-2"/>
            <w:sz w:val="28"/>
            <w:szCs w:val="28"/>
            <w:lang w:eastAsia="ru-RU"/>
          </w:rPr>
          <w:t xml:space="preserve"> </w:t>
        </w:r>
      </w:ins>
      <w:r w:rsidRPr="00C113F6">
        <w:rPr>
          <w:rFonts w:ascii="Times New Roman" w:eastAsia="Times New Roman" w:hAnsi="Times New Roman" w:cs="Times New Roman"/>
          <w:spacing w:val="-2"/>
          <w:sz w:val="28"/>
          <w:szCs w:val="28"/>
          <w:lang w:eastAsia="ru-RU"/>
        </w:rPr>
        <w:t>за предоставлением педагогическим работникам,</w:t>
      </w:r>
      <w:r w:rsidR="00240870" w:rsidRPr="00C113F6">
        <w:rPr>
          <w:rFonts w:ascii="Times New Roman" w:eastAsia="Times New Roman" w:hAnsi="Times New Roman" w:cs="Times New Roman"/>
          <w:spacing w:val="-2"/>
          <w:sz w:val="28"/>
          <w:szCs w:val="28"/>
          <w:lang w:eastAsia="ru-RU"/>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C113F6">
        <w:rPr>
          <w:rFonts w:ascii="Times New Roman" w:eastAsia="Times New Roman" w:hAnsi="Times New Roman" w:cs="Times New Roman"/>
          <w:spacing w:val="-2"/>
          <w:sz w:val="28"/>
          <w:szCs w:val="28"/>
          <w:lang w:eastAsia="ru-RU"/>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897E6F" w:rsidRPr="00C113F6">
        <w:rPr>
          <w:rFonts w:ascii="Times New Roman" w:eastAsia="Times New Roman" w:hAnsi="Times New Roman" w:cs="Times New Roman"/>
          <w:spacing w:val="-2"/>
          <w:sz w:val="28"/>
          <w:szCs w:val="28"/>
          <w:lang w:eastAsia="ru-RU"/>
        </w:rPr>
        <w:t>п.3 ст.25 З</w:t>
      </w:r>
      <w:r w:rsidR="00240870" w:rsidRPr="00C113F6">
        <w:rPr>
          <w:rFonts w:ascii="Times New Roman" w:eastAsia="Times New Roman" w:hAnsi="Times New Roman" w:cs="Times New Roman"/>
          <w:spacing w:val="-2"/>
          <w:sz w:val="28"/>
          <w:szCs w:val="28"/>
          <w:lang w:eastAsia="ru-RU"/>
        </w:rPr>
        <w:t>акона Республики Татарст</w:t>
      </w:r>
      <w:r w:rsidR="00897E6F" w:rsidRPr="00C113F6">
        <w:rPr>
          <w:rFonts w:ascii="Times New Roman" w:eastAsia="Times New Roman" w:hAnsi="Times New Roman" w:cs="Times New Roman"/>
          <w:spacing w:val="-2"/>
          <w:sz w:val="28"/>
          <w:szCs w:val="28"/>
          <w:lang w:eastAsia="ru-RU"/>
        </w:rPr>
        <w:t>ан от 22 июля 2013 года № 68-ЗРТ «</w:t>
      </w:r>
      <w:r w:rsidR="00240870" w:rsidRPr="00C113F6">
        <w:rPr>
          <w:rFonts w:ascii="Times New Roman" w:eastAsia="Times New Roman" w:hAnsi="Times New Roman" w:cs="Times New Roman"/>
          <w:spacing w:val="-2"/>
          <w:sz w:val="28"/>
          <w:szCs w:val="28"/>
          <w:lang w:eastAsia="ru-RU"/>
        </w:rPr>
        <w:t>Об образов</w:t>
      </w:r>
      <w:r w:rsidR="00897E6F" w:rsidRPr="00C113F6">
        <w:rPr>
          <w:rFonts w:ascii="Times New Roman" w:eastAsia="Times New Roman" w:hAnsi="Times New Roman" w:cs="Times New Roman"/>
          <w:spacing w:val="-2"/>
          <w:sz w:val="28"/>
          <w:szCs w:val="28"/>
          <w:lang w:eastAsia="ru-RU"/>
        </w:rPr>
        <w:t>ании»</w:t>
      </w:r>
      <w:r w:rsidR="00240870" w:rsidRPr="00C113F6">
        <w:rPr>
          <w:rFonts w:ascii="Times New Roman" w:eastAsia="Times New Roman" w:hAnsi="Times New Roman" w:cs="Times New Roman"/>
          <w:spacing w:val="-2"/>
          <w:sz w:val="28"/>
          <w:szCs w:val="28"/>
          <w:lang w:eastAsia="ru-RU"/>
        </w:rPr>
        <w:t xml:space="preserve"> (с изменениями и дополнениями), п</w:t>
      </w:r>
      <w:r w:rsidRPr="00C113F6">
        <w:rPr>
          <w:rFonts w:ascii="Times New Roman" w:eastAsia="Times New Roman" w:hAnsi="Times New Roman" w:cs="Times New Roman"/>
          <w:spacing w:val="-2"/>
          <w:sz w:val="28"/>
          <w:szCs w:val="28"/>
          <w:lang w:eastAsia="ru-RU"/>
        </w:rPr>
        <w:t>остановление Кабинета Министров Республики Татарстан</w:t>
      </w:r>
      <w:ins w:id="72" w:author="Zam" w:date="2024-06-03T13:50:00Z">
        <w:r w:rsidR="002F4FA8">
          <w:rPr>
            <w:rFonts w:ascii="Times New Roman" w:eastAsia="Times New Roman" w:hAnsi="Times New Roman" w:cs="Times New Roman"/>
            <w:spacing w:val="-2"/>
            <w:sz w:val="28"/>
            <w:szCs w:val="28"/>
            <w:lang w:eastAsia="ru-RU"/>
          </w:rPr>
          <w:t xml:space="preserve"> </w:t>
        </w:r>
      </w:ins>
      <w:r w:rsidR="00897E6F" w:rsidRPr="00C113F6">
        <w:rPr>
          <w:rFonts w:ascii="Times New Roman" w:eastAsia="Times New Roman" w:hAnsi="Times New Roman" w:cs="Times New Roman"/>
          <w:spacing w:val="-2"/>
          <w:sz w:val="28"/>
          <w:szCs w:val="28"/>
          <w:lang w:eastAsia="ru-RU"/>
        </w:rPr>
        <w:t>от 20 апреля 2005 года № 192 «</w:t>
      </w:r>
      <w:r w:rsidRPr="00C113F6">
        <w:rPr>
          <w:rFonts w:ascii="Times New Roman" w:eastAsia="Times New Roman" w:hAnsi="Times New Roman" w:cs="Times New Roman"/>
          <w:spacing w:val="-2"/>
          <w:sz w:val="28"/>
          <w:szCs w:val="28"/>
          <w:lang w:eastAsia="ru-RU"/>
        </w:rPr>
        <w:t>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w:t>
      </w:r>
      <w:r w:rsidR="00897E6F" w:rsidRPr="00C113F6">
        <w:rPr>
          <w:rFonts w:ascii="Times New Roman" w:eastAsia="Times New Roman" w:hAnsi="Times New Roman" w:cs="Times New Roman"/>
          <w:spacing w:val="-2"/>
          <w:sz w:val="28"/>
          <w:szCs w:val="28"/>
          <w:lang w:eastAsia="ru-RU"/>
        </w:rPr>
        <w:t>лате жилья и коммунальных услуг»</w:t>
      </w:r>
      <w:r w:rsidRPr="00C113F6">
        <w:rPr>
          <w:rFonts w:ascii="Times New Roman" w:eastAsia="Times New Roman" w:hAnsi="Times New Roman" w:cs="Times New Roman"/>
          <w:spacing w:val="-2"/>
          <w:sz w:val="28"/>
          <w:szCs w:val="28"/>
          <w:lang w:eastAsia="ru-RU"/>
        </w:rPr>
        <w:t>), и обеспечиваются за счет бюджетных ассигнований бюджета Республики Татарстан.</w:t>
      </w:r>
    </w:p>
    <w:p w14:paraId="053629F7" w14:textId="77777777" w:rsidR="00EC6220" w:rsidRPr="00C113F6" w:rsidRDefault="00EC6220"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3.2.</w:t>
      </w:r>
      <w:r w:rsidR="00002949" w:rsidRPr="00C113F6">
        <w:rPr>
          <w:rFonts w:ascii="Times New Roman" w:eastAsia="Times New Roman" w:hAnsi="Times New Roman" w:cs="Times New Roman"/>
          <w:spacing w:val="-2"/>
          <w:sz w:val="28"/>
          <w:szCs w:val="28"/>
          <w:lang w:eastAsia="ru-RU"/>
        </w:rPr>
        <w:t>6</w:t>
      </w:r>
      <w:r w:rsidRPr="00C113F6">
        <w:rPr>
          <w:rFonts w:ascii="Times New Roman" w:eastAsia="Times New Roman" w:hAnsi="Times New Roman" w:cs="Times New Roman"/>
          <w:spacing w:val="-2"/>
          <w:sz w:val="28"/>
          <w:szCs w:val="28"/>
          <w:lang w:eastAsia="ru-RU"/>
        </w:rPr>
        <w:t xml:space="preserve">. Содействовать повышению эффективности заключаемых коллективных договоров в образовательных организациях. </w:t>
      </w:r>
    </w:p>
    <w:p w14:paraId="09F49E28" w14:textId="77777777" w:rsidR="00EC6220" w:rsidRPr="00C113F6" w:rsidRDefault="00EC6220"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3.2.</w:t>
      </w:r>
      <w:r w:rsidR="00002949" w:rsidRPr="00C113F6">
        <w:rPr>
          <w:rFonts w:ascii="Times New Roman" w:eastAsia="Times New Roman" w:hAnsi="Times New Roman" w:cs="Times New Roman"/>
          <w:spacing w:val="-2"/>
          <w:sz w:val="28"/>
          <w:szCs w:val="28"/>
          <w:lang w:eastAsia="ru-RU"/>
        </w:rPr>
        <w:t>7</w:t>
      </w:r>
      <w:r w:rsidRPr="00C113F6">
        <w:rPr>
          <w:rFonts w:ascii="Times New Roman" w:eastAsia="Times New Roman" w:hAnsi="Times New Roman" w:cs="Times New Roman"/>
          <w:spacing w:val="-2"/>
          <w:sz w:val="28"/>
          <w:szCs w:val="28"/>
          <w:lang w:eastAsia="ru-RU"/>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08642B91" w14:textId="77777777" w:rsidR="00EC6220" w:rsidRPr="002E5D5E" w:rsidRDefault="00EC6220" w:rsidP="00864374">
      <w:pPr>
        <w:spacing w:after="0" w:line="240" w:lineRule="auto"/>
        <w:ind w:firstLine="709"/>
        <w:jc w:val="both"/>
        <w:rPr>
          <w:rFonts w:ascii="Times New Roman" w:eastAsia="Times New Roman" w:hAnsi="Times New Roman" w:cs="Times New Roman"/>
          <w:color w:val="000000"/>
          <w:sz w:val="28"/>
          <w:szCs w:val="28"/>
          <w:lang w:eastAsia="ru-RU"/>
        </w:rPr>
      </w:pPr>
    </w:p>
    <w:p w14:paraId="05E814A6" w14:textId="77777777" w:rsidR="00EC6220" w:rsidRPr="002E5D5E" w:rsidRDefault="00EC6220" w:rsidP="00864374">
      <w:pPr>
        <w:spacing w:after="0" w:line="240" w:lineRule="auto"/>
        <w:ind w:firstLine="709"/>
        <w:jc w:val="both"/>
        <w:rPr>
          <w:rFonts w:ascii="Times New Roman" w:eastAsia="Times New Roman" w:hAnsi="Times New Roman" w:cs="Times New Roman"/>
          <w:b/>
          <w:color w:val="000000"/>
          <w:sz w:val="28"/>
          <w:szCs w:val="28"/>
          <w:lang w:eastAsia="ru-RU"/>
        </w:rPr>
      </w:pPr>
      <w:r w:rsidRPr="002E5D5E">
        <w:rPr>
          <w:rFonts w:ascii="Times New Roman" w:eastAsia="Times New Roman" w:hAnsi="Times New Roman" w:cs="Times New Roman"/>
          <w:b/>
          <w:color w:val="000000"/>
          <w:sz w:val="28"/>
          <w:szCs w:val="28"/>
          <w:lang w:eastAsia="ru-RU"/>
        </w:rPr>
        <w:t xml:space="preserve">3.3. </w:t>
      </w:r>
      <w:r w:rsidR="008827A7">
        <w:rPr>
          <w:rFonts w:ascii="Times New Roman" w:eastAsia="Times New Roman" w:hAnsi="Times New Roman" w:cs="Times New Roman"/>
          <w:b/>
          <w:color w:val="000000"/>
          <w:sz w:val="28"/>
          <w:szCs w:val="28"/>
          <w:lang w:eastAsia="ru-RU"/>
        </w:rPr>
        <w:t>Исполнительный комитет Спасского муниципального района и отдел образования</w:t>
      </w:r>
      <w:r w:rsidRPr="002E5D5E">
        <w:rPr>
          <w:rFonts w:ascii="Times New Roman" w:eastAsia="Times New Roman" w:hAnsi="Times New Roman" w:cs="Times New Roman"/>
          <w:b/>
          <w:color w:val="000000"/>
          <w:sz w:val="28"/>
          <w:szCs w:val="28"/>
          <w:lang w:eastAsia="ru-RU"/>
        </w:rPr>
        <w:t>:</w:t>
      </w:r>
    </w:p>
    <w:p w14:paraId="336CD5E9" w14:textId="77777777" w:rsidR="00481669" w:rsidRPr="00250AC3" w:rsidRDefault="00EC6220" w:rsidP="00864374">
      <w:pPr>
        <w:spacing w:after="0" w:line="240" w:lineRule="auto"/>
        <w:ind w:firstLine="709"/>
        <w:jc w:val="both"/>
        <w:rPr>
          <w:rFonts w:ascii="Times New Roman" w:eastAsia="Times New Roman" w:hAnsi="Times New Roman" w:cs="Times New Roman"/>
          <w:b/>
          <w:color w:val="00B050"/>
          <w:sz w:val="28"/>
          <w:szCs w:val="28"/>
          <w:lang w:eastAsia="ru-RU"/>
        </w:rPr>
      </w:pPr>
      <w:r w:rsidRPr="002E5D5E">
        <w:rPr>
          <w:rFonts w:ascii="Times New Roman" w:eastAsia="Times New Roman" w:hAnsi="Times New Roman" w:cs="Times New Roman"/>
          <w:color w:val="000000"/>
          <w:sz w:val="28"/>
          <w:szCs w:val="28"/>
          <w:lang w:eastAsia="ru-RU"/>
        </w:rPr>
        <w:t>3.3.1</w:t>
      </w:r>
      <w:r w:rsidRPr="002E5D5E">
        <w:rPr>
          <w:rFonts w:ascii="Times New Roman" w:eastAsia="Times New Roman" w:hAnsi="Times New Roman" w:cs="Times New Roman"/>
          <w:sz w:val="28"/>
          <w:szCs w:val="28"/>
          <w:lang w:eastAsia="ru-RU"/>
        </w:rPr>
        <w:t>. Обеспечивает полное и своевременное финансирование образовательных организаций в соответствии с объемами бюджетных обязательств, утвержденными законами о федера</w:t>
      </w:r>
      <w:r w:rsidR="00DD5452">
        <w:rPr>
          <w:rFonts w:ascii="Times New Roman" w:eastAsia="Times New Roman" w:hAnsi="Times New Roman" w:cs="Times New Roman"/>
          <w:sz w:val="28"/>
          <w:szCs w:val="28"/>
          <w:lang w:eastAsia="ru-RU"/>
        </w:rPr>
        <w:t>льном и республиканском бюджете;</w:t>
      </w:r>
      <w:r w:rsidR="00481669" w:rsidRPr="00691785">
        <w:rPr>
          <w:rFonts w:ascii="Times New Roman" w:eastAsia="Times New Roman" w:hAnsi="Times New Roman" w:cs="Times New Roman"/>
          <w:sz w:val="28"/>
          <w:szCs w:val="28"/>
          <w:lang w:eastAsia="ru-RU"/>
        </w:rPr>
        <w:t xml:space="preserve"> ведение эффективной бюджетной</w:t>
      </w:r>
      <w:r w:rsidR="00250AC3" w:rsidRPr="00691785">
        <w:rPr>
          <w:rFonts w:ascii="Times New Roman" w:eastAsia="Times New Roman" w:hAnsi="Times New Roman" w:cs="Times New Roman"/>
          <w:sz w:val="28"/>
          <w:szCs w:val="28"/>
          <w:lang w:eastAsia="ru-RU"/>
        </w:rPr>
        <w:t xml:space="preserve"> политики, направленной на поддержку роста человеческого капитала, усиление социальной защиты работников образования.</w:t>
      </w:r>
    </w:p>
    <w:p w14:paraId="7157088F" w14:textId="77777777" w:rsidR="00EC6220" w:rsidRPr="00971B9C" w:rsidRDefault="00EC6220" w:rsidP="00864374">
      <w:pPr>
        <w:spacing w:after="0" w:line="240" w:lineRule="auto"/>
        <w:ind w:firstLine="709"/>
        <w:jc w:val="both"/>
        <w:rPr>
          <w:rFonts w:ascii="Times New Roman" w:eastAsia="Times New Roman" w:hAnsi="Times New Roman" w:cs="Times New Roman"/>
          <w:sz w:val="28"/>
          <w:szCs w:val="28"/>
          <w:lang w:eastAsia="ru-RU"/>
        </w:rPr>
      </w:pPr>
      <w:r w:rsidRPr="00971B9C">
        <w:rPr>
          <w:rFonts w:ascii="Times New Roman" w:eastAsia="Times New Roman" w:hAnsi="Times New Roman" w:cs="Times New Roman"/>
          <w:sz w:val="28"/>
          <w:szCs w:val="28"/>
          <w:lang w:eastAsia="ru-RU"/>
        </w:rPr>
        <w:lastRenderedPageBreak/>
        <w:t xml:space="preserve">При реализации функций государственного заказчика республиканских целевых программ предоставляет </w:t>
      </w:r>
      <w:r w:rsidR="008827A7">
        <w:rPr>
          <w:rFonts w:ascii="Times New Roman" w:eastAsia="Times New Roman" w:hAnsi="Times New Roman" w:cs="Times New Roman"/>
          <w:sz w:val="28"/>
          <w:szCs w:val="28"/>
          <w:lang w:eastAsia="ru-RU"/>
        </w:rPr>
        <w:t xml:space="preserve">Спасской </w:t>
      </w:r>
      <w:r w:rsidR="00962C3D" w:rsidRPr="00971B9C">
        <w:rPr>
          <w:rFonts w:ascii="Times New Roman" w:eastAsia="Times New Roman" w:hAnsi="Times New Roman" w:cs="Times New Roman"/>
          <w:sz w:val="28"/>
          <w:szCs w:val="28"/>
          <w:lang w:eastAsia="ru-RU"/>
        </w:rPr>
        <w:t xml:space="preserve"> организации Профсоюза</w:t>
      </w:r>
      <w:r w:rsidRPr="00971B9C">
        <w:rPr>
          <w:rFonts w:ascii="Times New Roman" w:eastAsia="Times New Roman" w:hAnsi="Times New Roman" w:cs="Times New Roman"/>
          <w:sz w:val="28"/>
          <w:szCs w:val="28"/>
          <w:lang w:eastAsia="ru-RU"/>
        </w:rPr>
        <w:t xml:space="preserve">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w:t>
      </w:r>
      <w:r w:rsidR="008827A7">
        <w:rPr>
          <w:rFonts w:ascii="Times New Roman" w:eastAsia="Times New Roman" w:hAnsi="Times New Roman" w:cs="Times New Roman"/>
          <w:sz w:val="28"/>
          <w:szCs w:val="28"/>
          <w:lang w:eastAsia="ru-RU"/>
        </w:rPr>
        <w:t xml:space="preserve">Спасской </w:t>
      </w:r>
      <w:r w:rsidR="00962C3D" w:rsidRPr="00971B9C">
        <w:rPr>
          <w:rFonts w:ascii="Times New Roman" w:eastAsia="Times New Roman" w:hAnsi="Times New Roman" w:cs="Times New Roman"/>
          <w:sz w:val="28"/>
          <w:szCs w:val="28"/>
          <w:lang w:eastAsia="ru-RU"/>
        </w:rPr>
        <w:t>организации П</w:t>
      </w:r>
      <w:r w:rsidRPr="00971B9C">
        <w:rPr>
          <w:rFonts w:ascii="Times New Roman" w:eastAsia="Times New Roman" w:hAnsi="Times New Roman" w:cs="Times New Roman"/>
          <w:sz w:val="28"/>
          <w:szCs w:val="28"/>
          <w:lang w:eastAsia="ru-RU"/>
        </w:rPr>
        <w:t>рофсоюза при разработке и реализации указанных программ.</w:t>
      </w:r>
    </w:p>
    <w:p w14:paraId="32F049A4" w14:textId="77777777" w:rsidR="00EC6220" w:rsidRPr="002E5D5E" w:rsidRDefault="00EC6220"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3.3.2. </w:t>
      </w:r>
      <w:r w:rsidR="00B07EF9" w:rsidRPr="002E5D5E">
        <w:rPr>
          <w:rFonts w:ascii="Times New Roman" w:eastAsia="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4745DD70" w14:textId="77777777" w:rsidR="00EC6220" w:rsidRPr="002E5D5E" w:rsidRDefault="00691785" w:rsidP="0086437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2E5D5E">
        <w:rPr>
          <w:rFonts w:ascii="Times New Roman" w:eastAsia="Times New Roman" w:hAnsi="Times New Roman" w:cs="Times New Roman"/>
          <w:color w:val="000000"/>
          <w:sz w:val="28"/>
          <w:szCs w:val="28"/>
          <w:lang w:eastAsia="ru-RU"/>
        </w:rPr>
        <w:t xml:space="preserve">. Предоставляет </w:t>
      </w:r>
      <w:r w:rsidR="008827A7">
        <w:rPr>
          <w:rFonts w:ascii="Times New Roman" w:eastAsia="Times New Roman" w:hAnsi="Times New Roman" w:cs="Times New Roman"/>
          <w:color w:val="000000"/>
          <w:sz w:val="28"/>
          <w:szCs w:val="28"/>
          <w:lang w:eastAsia="ru-RU"/>
        </w:rPr>
        <w:t xml:space="preserve">Спасской </w:t>
      </w:r>
      <w:r w:rsidR="00962C3D" w:rsidRPr="002E5D5E">
        <w:rPr>
          <w:rFonts w:ascii="Times New Roman" w:eastAsia="Times New Roman" w:hAnsi="Times New Roman" w:cs="Times New Roman"/>
          <w:color w:val="000000"/>
          <w:sz w:val="28"/>
          <w:szCs w:val="28"/>
          <w:lang w:eastAsia="ru-RU"/>
        </w:rPr>
        <w:t xml:space="preserve"> организации Профсоюза</w:t>
      </w:r>
      <w:r w:rsidR="00EC6220" w:rsidRPr="002E5D5E">
        <w:rPr>
          <w:rFonts w:ascii="Times New Roman" w:eastAsia="Times New Roman" w:hAnsi="Times New Roman" w:cs="Times New Roman"/>
          <w:color w:val="000000"/>
          <w:sz w:val="28"/>
          <w:szCs w:val="28"/>
          <w:lang w:eastAsia="ru-RU"/>
        </w:rPr>
        <w:t xml:space="preserve"> по е</w:t>
      </w:r>
      <w:r w:rsidR="008827A7">
        <w:rPr>
          <w:rFonts w:ascii="Times New Roman" w:eastAsia="Times New Roman" w:hAnsi="Times New Roman" w:cs="Times New Roman"/>
          <w:color w:val="000000"/>
          <w:sz w:val="28"/>
          <w:szCs w:val="28"/>
          <w:lang w:eastAsia="ru-RU"/>
        </w:rPr>
        <w:t>ё</w:t>
      </w:r>
      <w:r w:rsidR="00EC6220" w:rsidRPr="002E5D5E">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w:t>
      </w:r>
      <w:r w:rsidR="00EC6220" w:rsidRPr="007423DE">
        <w:rPr>
          <w:rFonts w:ascii="Times New Roman" w:eastAsia="Times New Roman" w:hAnsi="Times New Roman" w:cs="Times New Roman"/>
          <w:color w:val="000000"/>
          <w:sz w:val="28"/>
          <w:szCs w:val="28"/>
          <w:lang w:eastAsia="ru-RU"/>
        </w:rPr>
        <w:t>образования и науки Республики Татарстан и другую необходимую информацию.</w:t>
      </w:r>
    </w:p>
    <w:p w14:paraId="5E4CE8C1" w14:textId="77777777" w:rsidR="0055300C" w:rsidRPr="002E5D5E" w:rsidRDefault="0055300C"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3.3.</w:t>
      </w:r>
      <w:r w:rsidR="00691785">
        <w:rPr>
          <w:rFonts w:ascii="Times New Roman" w:eastAsia="Times New Roman" w:hAnsi="Times New Roman" w:cs="Times New Roman"/>
          <w:sz w:val="28"/>
          <w:szCs w:val="28"/>
          <w:lang w:eastAsia="ru-RU"/>
        </w:rPr>
        <w:t>4</w:t>
      </w:r>
      <w:r w:rsidRPr="002E5D5E">
        <w:rPr>
          <w:rFonts w:ascii="Times New Roman" w:eastAsia="Times New Roman" w:hAnsi="Times New Roman" w:cs="Times New Roman"/>
          <w:sz w:val="28"/>
          <w:szCs w:val="28"/>
          <w:lang w:eastAsia="ru-RU"/>
        </w:rPr>
        <w:t>. Осуществляет ведомственный контроль за соблюдением работодателями трудового законодательства и иных нормативных правовых актов, содержащих нормы трудового права, в подведомственных организациях, в том числе во взаимодействии с Профсоюзом.</w:t>
      </w:r>
    </w:p>
    <w:p w14:paraId="478A1080" w14:textId="77777777" w:rsidR="00EC6220" w:rsidRPr="002E5D5E" w:rsidRDefault="00EC6220"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3.3.</w:t>
      </w:r>
      <w:r w:rsidR="00691785">
        <w:rPr>
          <w:rFonts w:ascii="Times New Roman" w:eastAsia="Times New Roman" w:hAnsi="Times New Roman" w:cs="Times New Roman"/>
          <w:color w:val="000000"/>
          <w:sz w:val="28"/>
          <w:szCs w:val="28"/>
          <w:lang w:eastAsia="ru-RU"/>
        </w:rPr>
        <w:t>5</w:t>
      </w:r>
      <w:r w:rsidRPr="002E5D5E">
        <w:rPr>
          <w:rFonts w:ascii="Times New Roman" w:eastAsia="Times New Roman" w:hAnsi="Times New Roman" w:cs="Times New Roman"/>
          <w:color w:val="000000"/>
          <w:sz w:val="28"/>
          <w:szCs w:val="28"/>
          <w:lang w:eastAsia="ru-RU"/>
        </w:rPr>
        <w:t>. Обеспечивает участие представителей Профсоюза в работе</w:t>
      </w:r>
      <w:r w:rsidR="00481669" w:rsidRPr="00481669">
        <w:rPr>
          <w:rFonts w:ascii="Times New Roman" w:eastAsia="Times New Roman" w:hAnsi="Times New Roman" w:cs="Times New Roman"/>
          <w:color w:val="FF0000"/>
          <w:sz w:val="28"/>
          <w:szCs w:val="28"/>
          <w:lang w:eastAsia="ru-RU"/>
        </w:rPr>
        <w:t>сессий</w:t>
      </w:r>
      <w:r w:rsidRPr="002E5D5E">
        <w:rPr>
          <w:rFonts w:ascii="Times New Roman" w:eastAsia="Times New Roman" w:hAnsi="Times New Roman" w:cs="Times New Roman"/>
          <w:color w:val="000000"/>
          <w:sz w:val="28"/>
          <w:szCs w:val="28"/>
          <w:lang w:eastAsia="ru-RU"/>
        </w:rPr>
        <w:t>совещаний, межведомственных комиссий и других мероприятиях.</w:t>
      </w:r>
    </w:p>
    <w:p w14:paraId="16A7D6EB" w14:textId="77777777" w:rsidR="00EC6220" w:rsidRPr="002E5D5E" w:rsidRDefault="00EC6220"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ab/>
      </w:r>
    </w:p>
    <w:p w14:paraId="3FECB5BC" w14:textId="77777777" w:rsidR="00EC6220" w:rsidRPr="002E5D5E" w:rsidRDefault="008827A7" w:rsidP="00864374">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Спасская </w:t>
      </w:r>
      <w:r w:rsidR="00962C3D" w:rsidRPr="002E5D5E">
        <w:rPr>
          <w:rFonts w:ascii="Times New Roman" w:eastAsia="Times New Roman" w:hAnsi="Times New Roman" w:cs="Times New Roman"/>
          <w:b/>
          <w:color w:val="000000"/>
          <w:sz w:val="28"/>
          <w:szCs w:val="28"/>
          <w:lang w:eastAsia="ru-RU"/>
        </w:rPr>
        <w:t xml:space="preserve"> организация</w:t>
      </w:r>
      <w:r w:rsidR="0055300C" w:rsidRPr="002E5D5E">
        <w:rPr>
          <w:rFonts w:ascii="Times New Roman" w:eastAsia="Times New Roman" w:hAnsi="Times New Roman" w:cs="Times New Roman"/>
          <w:b/>
          <w:color w:val="000000"/>
          <w:sz w:val="28"/>
          <w:szCs w:val="28"/>
          <w:lang w:eastAsia="ru-RU"/>
        </w:rPr>
        <w:t>Профсоюза</w:t>
      </w:r>
      <w:r w:rsidR="00EC6220" w:rsidRPr="002E5D5E">
        <w:rPr>
          <w:rFonts w:ascii="Times New Roman" w:eastAsia="Times New Roman" w:hAnsi="Times New Roman" w:cs="Times New Roman"/>
          <w:b/>
          <w:color w:val="000000"/>
          <w:sz w:val="28"/>
          <w:szCs w:val="28"/>
          <w:lang w:eastAsia="ru-RU"/>
        </w:rPr>
        <w:t>:</w:t>
      </w:r>
    </w:p>
    <w:p w14:paraId="7704C842" w14:textId="77777777" w:rsidR="00EC6220" w:rsidRPr="002E5D5E" w:rsidRDefault="00EC6220"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3.4.1.Обеспечивает представительство и защиту социально-трудовых прав и интересов работников системы образования</w:t>
      </w:r>
      <w:r w:rsidR="0055300C" w:rsidRPr="002E5D5E">
        <w:rPr>
          <w:rFonts w:ascii="Times New Roman" w:eastAsia="Times New Roman" w:hAnsi="Times New Roman" w:cs="Times New Roman"/>
          <w:sz w:val="28"/>
          <w:szCs w:val="28"/>
          <w:lang w:eastAsia="ru-RU"/>
        </w:rPr>
        <w:t xml:space="preserve">, в том числе в форме участия Профсоюза в разработке проектов приказов и распоряжений </w:t>
      </w:r>
      <w:r w:rsidR="008827A7">
        <w:rPr>
          <w:rFonts w:ascii="Times New Roman" w:eastAsia="Times New Roman" w:hAnsi="Times New Roman" w:cs="Times New Roman"/>
          <w:sz w:val="28"/>
          <w:szCs w:val="28"/>
          <w:lang w:eastAsia="ru-RU"/>
        </w:rPr>
        <w:t>Отдела образования</w:t>
      </w:r>
      <w:r w:rsidR="00580ACB" w:rsidRPr="002E5D5E">
        <w:rPr>
          <w:rFonts w:ascii="Times New Roman" w:eastAsia="Times New Roman" w:hAnsi="Times New Roman" w:cs="Times New Roman"/>
          <w:sz w:val="28"/>
          <w:szCs w:val="28"/>
          <w:lang w:eastAsia="ru-RU"/>
        </w:rPr>
        <w:t>, а также разъяснений и рекомендаций, в том числе методических рекомендаций, примерных положений, затрагивающих трудовые и социально-экономические права и интересы работников в порядке, предусмотренном настоящим Соглашением</w:t>
      </w:r>
      <w:r w:rsidRPr="002E5D5E">
        <w:rPr>
          <w:rFonts w:ascii="Times New Roman" w:eastAsia="Times New Roman" w:hAnsi="Times New Roman" w:cs="Times New Roman"/>
          <w:sz w:val="28"/>
          <w:szCs w:val="28"/>
          <w:lang w:eastAsia="ru-RU"/>
        </w:rPr>
        <w:t>.</w:t>
      </w:r>
    </w:p>
    <w:p w14:paraId="0D837973" w14:textId="77777777" w:rsidR="00EC6220" w:rsidRPr="002E5D5E" w:rsidRDefault="00EC6220"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3.4.2. Оказывает членам Профсоюза и первичным профсоюзным организациям </w:t>
      </w:r>
      <w:r w:rsidRPr="002E5D5E">
        <w:rPr>
          <w:rFonts w:ascii="Times New Roman" w:eastAsia="Times New Roman" w:hAnsi="Times New Roman" w:cs="Times New Roman"/>
          <w:sz w:val="28"/>
          <w:szCs w:val="28"/>
          <w:lang w:eastAsia="ru-RU"/>
        </w:rPr>
        <w:t>образовательных</w:t>
      </w:r>
      <w:r w:rsidRPr="002E5D5E">
        <w:rPr>
          <w:rFonts w:ascii="Times New Roman" w:eastAsia="Times New Roman" w:hAnsi="Times New Roman" w:cs="Times New Roman"/>
          <w:color w:val="000000"/>
          <w:sz w:val="28"/>
          <w:szCs w:val="28"/>
          <w:lang w:eastAsia="ru-RU"/>
        </w:rPr>
        <w:t>организаций</w:t>
      </w:r>
      <w:r w:rsidRPr="002E5D5E">
        <w:rPr>
          <w:rFonts w:ascii="Times New Roman" w:eastAsia="Times New Roman" w:hAnsi="Times New Roman" w:cs="Times New Roman"/>
          <w:sz w:val="28"/>
          <w:szCs w:val="28"/>
          <w:lang w:eastAsia="ru-RU"/>
        </w:rPr>
        <w:t xml:space="preserve"> бесплатную консультационную</w:t>
      </w:r>
      <w:r w:rsidRPr="002E5D5E">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07D6F2CB" w14:textId="77777777" w:rsidR="00EC6220" w:rsidRPr="002E5D5E" w:rsidRDefault="00EC6220" w:rsidP="00864374">
      <w:pPr>
        <w:spacing w:after="0" w:line="240" w:lineRule="auto"/>
        <w:ind w:firstLine="709"/>
        <w:jc w:val="both"/>
        <w:rPr>
          <w:rFonts w:ascii="Times New Roman" w:eastAsia="Times New Roman" w:hAnsi="Times New Roman" w:cs="Times New Roman"/>
          <w:color w:val="FF0000"/>
          <w:sz w:val="28"/>
          <w:szCs w:val="28"/>
          <w:lang w:eastAsia="ru-RU"/>
        </w:rPr>
      </w:pPr>
      <w:r w:rsidRPr="002E5D5E">
        <w:rPr>
          <w:rFonts w:ascii="Times New Roman" w:eastAsia="Times New Roman" w:hAnsi="Times New Roman" w:cs="Times New Roman"/>
          <w:color w:val="000000"/>
          <w:sz w:val="28"/>
          <w:szCs w:val="28"/>
          <w:lang w:eastAsia="ru-RU"/>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2E5D5E">
        <w:rPr>
          <w:rFonts w:ascii="Times New Roman" w:eastAsia="Times New Roman" w:hAnsi="Times New Roman" w:cs="Times New Roman"/>
          <w:sz w:val="28"/>
          <w:szCs w:val="28"/>
          <w:lang w:eastAsia="ru-RU"/>
        </w:rPr>
        <w:t>образовательных организаций.</w:t>
      </w:r>
    </w:p>
    <w:p w14:paraId="5C2D0A32" w14:textId="2AC06A48" w:rsidR="00EC6220" w:rsidRPr="002E5D5E" w:rsidRDefault="00EC6220"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3.4.4. Содействует предотвращению в </w:t>
      </w:r>
      <w:r w:rsidRPr="002E5D5E">
        <w:rPr>
          <w:rFonts w:ascii="Times New Roman" w:eastAsia="Times New Roman" w:hAnsi="Times New Roman" w:cs="Times New Roman"/>
          <w:sz w:val="28"/>
          <w:szCs w:val="28"/>
          <w:lang w:eastAsia="ru-RU"/>
        </w:rPr>
        <w:t>образовательных</w:t>
      </w:r>
      <w:ins w:id="73" w:author="Zam" w:date="2024-06-03T15:25:00Z">
        <w:r w:rsidR="00821905">
          <w:rPr>
            <w:rFonts w:ascii="Times New Roman" w:eastAsia="Times New Roman" w:hAnsi="Times New Roman" w:cs="Times New Roman"/>
            <w:sz w:val="28"/>
            <w:szCs w:val="28"/>
            <w:lang w:eastAsia="ru-RU"/>
          </w:rPr>
          <w:t xml:space="preserve"> </w:t>
        </w:r>
      </w:ins>
      <w:r w:rsidRPr="002E5D5E">
        <w:rPr>
          <w:rFonts w:ascii="Times New Roman" w:eastAsia="Times New Roman" w:hAnsi="Times New Roman" w:cs="Times New Roman"/>
          <w:color w:val="000000"/>
          <w:sz w:val="28"/>
          <w:szCs w:val="28"/>
          <w:lang w:eastAsia="ru-RU"/>
        </w:rPr>
        <w:t>организациях коллективных трудовых споров.</w:t>
      </w:r>
    </w:p>
    <w:p w14:paraId="46ECFFB3" w14:textId="77777777" w:rsidR="00EC6220" w:rsidRPr="00691785" w:rsidRDefault="00EC6220" w:rsidP="00864374">
      <w:pPr>
        <w:spacing w:after="0" w:line="240" w:lineRule="auto"/>
        <w:ind w:firstLine="709"/>
        <w:jc w:val="both"/>
        <w:rPr>
          <w:rFonts w:ascii="Times New Roman" w:eastAsia="Times New Roman" w:hAnsi="Times New Roman" w:cs="Times New Roman"/>
          <w:sz w:val="28"/>
          <w:szCs w:val="28"/>
          <w:lang w:eastAsia="ru-RU"/>
        </w:rPr>
      </w:pPr>
      <w:r w:rsidRPr="00691785">
        <w:rPr>
          <w:rFonts w:ascii="Times New Roman" w:eastAsia="Times New Roman" w:hAnsi="Times New Roman" w:cs="Times New Roman"/>
          <w:sz w:val="28"/>
          <w:szCs w:val="28"/>
          <w:lang w:eastAsia="ru-RU"/>
        </w:rPr>
        <w:lastRenderedPageBreak/>
        <w:t xml:space="preserve">3.4.5. Обращается в </w:t>
      </w:r>
      <w:r w:rsidR="008827A7" w:rsidRPr="00691785">
        <w:rPr>
          <w:rFonts w:ascii="Times New Roman" w:eastAsia="Times New Roman" w:hAnsi="Times New Roman" w:cs="Times New Roman"/>
          <w:sz w:val="28"/>
          <w:szCs w:val="28"/>
          <w:lang w:eastAsia="ru-RU"/>
        </w:rPr>
        <w:t xml:space="preserve">Исполнительный комитет </w:t>
      </w:r>
      <w:r w:rsidRPr="00691785">
        <w:rPr>
          <w:rFonts w:ascii="Times New Roman" w:eastAsia="Times New Roman" w:hAnsi="Times New Roman" w:cs="Times New Roman"/>
          <w:sz w:val="28"/>
          <w:szCs w:val="28"/>
          <w:lang w:eastAsia="ru-RU"/>
        </w:rPr>
        <w:t xml:space="preserve"> о принятии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0D1A4036" w14:textId="28DDA9FE" w:rsidR="00EC6220" w:rsidRPr="002E5D5E" w:rsidRDefault="00EC6220"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3.4.6. Проводит экспертизу проектов </w:t>
      </w:r>
      <w:r w:rsidR="008827A7">
        <w:rPr>
          <w:rFonts w:ascii="Times New Roman" w:eastAsia="Times New Roman" w:hAnsi="Times New Roman" w:cs="Times New Roman"/>
          <w:color w:val="000000"/>
          <w:sz w:val="28"/>
          <w:szCs w:val="28"/>
          <w:lang w:eastAsia="ru-RU"/>
        </w:rPr>
        <w:t xml:space="preserve">приказов </w:t>
      </w:r>
      <w:r w:rsidRPr="002E5D5E">
        <w:rPr>
          <w:rFonts w:ascii="Times New Roman" w:eastAsia="Times New Roman" w:hAnsi="Times New Roman" w:cs="Times New Roman"/>
          <w:color w:val="000000"/>
          <w:sz w:val="28"/>
          <w:szCs w:val="28"/>
          <w:lang w:eastAsia="ru-RU"/>
        </w:rPr>
        <w:t xml:space="preserve"> и других </w:t>
      </w:r>
      <w:r w:rsidR="008827A7">
        <w:rPr>
          <w:rFonts w:ascii="Times New Roman" w:eastAsia="Times New Roman" w:hAnsi="Times New Roman" w:cs="Times New Roman"/>
          <w:color w:val="000000"/>
          <w:sz w:val="28"/>
          <w:szCs w:val="28"/>
          <w:lang w:eastAsia="ru-RU"/>
        </w:rPr>
        <w:t xml:space="preserve">локальных </w:t>
      </w:r>
      <w:r w:rsidRPr="002E5D5E">
        <w:rPr>
          <w:rFonts w:ascii="Times New Roman" w:eastAsia="Times New Roman" w:hAnsi="Times New Roman" w:cs="Times New Roman"/>
          <w:color w:val="000000"/>
          <w:sz w:val="28"/>
          <w:szCs w:val="28"/>
          <w:lang w:eastAsia="ru-RU"/>
        </w:rPr>
        <w:t xml:space="preserve">нормативных правовых актов, затрагивающих права и интересы работников </w:t>
      </w:r>
      <w:r w:rsidRPr="002E5D5E">
        <w:rPr>
          <w:rFonts w:ascii="Times New Roman" w:eastAsia="Times New Roman" w:hAnsi="Times New Roman" w:cs="Times New Roman"/>
          <w:sz w:val="28"/>
          <w:szCs w:val="28"/>
          <w:lang w:eastAsia="ru-RU"/>
        </w:rPr>
        <w:t>образовательных</w:t>
      </w:r>
      <w:ins w:id="74" w:author="Zam" w:date="2024-06-03T15:25:00Z">
        <w:r w:rsidR="00821905">
          <w:rPr>
            <w:rFonts w:ascii="Times New Roman" w:eastAsia="Times New Roman" w:hAnsi="Times New Roman" w:cs="Times New Roman"/>
            <w:sz w:val="28"/>
            <w:szCs w:val="28"/>
            <w:lang w:eastAsia="ru-RU"/>
          </w:rPr>
          <w:t xml:space="preserve">  </w:t>
        </w:r>
      </w:ins>
      <w:r w:rsidRPr="002E5D5E">
        <w:rPr>
          <w:rFonts w:ascii="Times New Roman" w:eastAsia="Times New Roman" w:hAnsi="Times New Roman" w:cs="Times New Roman"/>
          <w:color w:val="000000"/>
          <w:sz w:val="28"/>
          <w:szCs w:val="28"/>
          <w:lang w:eastAsia="ru-RU"/>
        </w:rPr>
        <w:t>организаций, анализирует практику применения трудового законодательства, законодательства в области образования.</w:t>
      </w:r>
    </w:p>
    <w:p w14:paraId="431E0459" w14:textId="77777777" w:rsidR="00EC6220" w:rsidRPr="002E5D5E" w:rsidRDefault="00EC6220"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7199B507" w14:textId="77777777" w:rsidR="00EC6220" w:rsidRPr="002E5D5E" w:rsidRDefault="00EC6220"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3.4.8. Предоставляет </w:t>
      </w:r>
      <w:r w:rsidR="008827A7">
        <w:rPr>
          <w:rFonts w:ascii="Times New Roman" w:eastAsia="Times New Roman" w:hAnsi="Times New Roman" w:cs="Times New Roman"/>
          <w:color w:val="000000"/>
          <w:sz w:val="28"/>
          <w:szCs w:val="28"/>
          <w:lang w:eastAsia="ru-RU"/>
        </w:rPr>
        <w:t xml:space="preserve">отделу образования и Исполнительному комитету Спасского муниципального района </w:t>
      </w:r>
      <w:r w:rsidRPr="002E5D5E">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sidR="008827A7">
        <w:rPr>
          <w:rFonts w:ascii="Times New Roman" w:eastAsia="Times New Roman" w:hAnsi="Times New Roman" w:cs="Times New Roman"/>
          <w:color w:val="000000"/>
          <w:sz w:val="28"/>
          <w:szCs w:val="28"/>
          <w:lang w:eastAsia="ru-RU"/>
        </w:rPr>
        <w:t xml:space="preserve">Спасской </w:t>
      </w:r>
      <w:r w:rsidR="00962C3D" w:rsidRPr="002E5D5E">
        <w:rPr>
          <w:rFonts w:ascii="Times New Roman" w:eastAsia="Times New Roman" w:hAnsi="Times New Roman" w:cs="Times New Roman"/>
          <w:color w:val="000000"/>
          <w:sz w:val="28"/>
          <w:szCs w:val="28"/>
          <w:lang w:eastAsia="ru-RU"/>
        </w:rPr>
        <w:t xml:space="preserve"> организации </w:t>
      </w:r>
      <w:r w:rsidR="00AF65FB" w:rsidRPr="002E5D5E">
        <w:rPr>
          <w:rFonts w:ascii="Times New Roman" w:eastAsia="Times New Roman" w:hAnsi="Times New Roman" w:cs="Times New Roman"/>
          <w:color w:val="000000"/>
          <w:sz w:val="28"/>
          <w:szCs w:val="28"/>
          <w:lang w:eastAsia="ru-RU"/>
        </w:rPr>
        <w:t>Профсоюза</w:t>
      </w:r>
      <w:r w:rsidRPr="002E5D5E">
        <w:rPr>
          <w:rFonts w:ascii="Times New Roman" w:eastAsia="Times New Roman" w:hAnsi="Times New Roman" w:cs="Times New Roman"/>
          <w:color w:val="000000"/>
          <w:sz w:val="28"/>
          <w:szCs w:val="28"/>
          <w:lang w:eastAsia="ru-RU"/>
        </w:rPr>
        <w:t>.</w:t>
      </w:r>
    </w:p>
    <w:p w14:paraId="30C2C08F" w14:textId="77777777" w:rsidR="00EE05D6" w:rsidRPr="002E5D5E" w:rsidRDefault="00EE05D6" w:rsidP="00864374">
      <w:pPr>
        <w:spacing w:after="0" w:line="240" w:lineRule="auto"/>
        <w:ind w:firstLine="709"/>
        <w:jc w:val="center"/>
        <w:rPr>
          <w:rFonts w:ascii="Times New Roman" w:eastAsia="Times New Roman" w:hAnsi="Times New Roman" w:cs="Times New Roman"/>
          <w:b/>
          <w:sz w:val="28"/>
          <w:szCs w:val="28"/>
          <w:u w:val="single"/>
          <w:lang w:eastAsia="ru-RU"/>
        </w:rPr>
      </w:pPr>
    </w:p>
    <w:p w14:paraId="3A6200E5" w14:textId="77777777" w:rsidR="00EC6220" w:rsidRPr="002E5D5E" w:rsidRDefault="00EC6220" w:rsidP="00864374">
      <w:pPr>
        <w:spacing w:after="0" w:line="240" w:lineRule="auto"/>
        <w:ind w:firstLine="709"/>
        <w:jc w:val="center"/>
        <w:rPr>
          <w:rFonts w:ascii="Times New Roman" w:eastAsia="Times New Roman" w:hAnsi="Times New Roman" w:cs="Times New Roman"/>
          <w:b/>
          <w:sz w:val="28"/>
          <w:szCs w:val="28"/>
          <w:u w:val="single"/>
          <w:lang w:eastAsia="ru-RU"/>
        </w:rPr>
      </w:pPr>
      <w:r w:rsidRPr="002E5D5E">
        <w:rPr>
          <w:rFonts w:ascii="Times New Roman" w:eastAsia="Times New Roman" w:hAnsi="Times New Roman" w:cs="Times New Roman"/>
          <w:b/>
          <w:sz w:val="28"/>
          <w:szCs w:val="28"/>
          <w:u w:val="single"/>
          <w:lang w:val="en-US" w:eastAsia="ru-RU"/>
        </w:rPr>
        <w:t>IV</w:t>
      </w:r>
      <w:r w:rsidRPr="002E5D5E">
        <w:rPr>
          <w:rFonts w:ascii="Times New Roman" w:eastAsia="Times New Roman" w:hAnsi="Times New Roman" w:cs="Times New Roman"/>
          <w:b/>
          <w:sz w:val="28"/>
          <w:szCs w:val="28"/>
          <w:u w:val="single"/>
          <w:lang w:eastAsia="ru-RU"/>
        </w:rPr>
        <w:t xml:space="preserve">. Развитие </w:t>
      </w:r>
      <w:r w:rsidR="005C405C" w:rsidRPr="002E5D5E">
        <w:rPr>
          <w:rFonts w:ascii="Times New Roman" w:eastAsia="Times New Roman" w:hAnsi="Times New Roman" w:cs="Times New Roman"/>
          <w:b/>
          <w:sz w:val="28"/>
          <w:szCs w:val="28"/>
          <w:u w:val="single"/>
          <w:lang w:eastAsia="ru-RU"/>
        </w:rPr>
        <w:t>педагогического</w:t>
      </w:r>
      <w:r w:rsidRPr="002E5D5E">
        <w:rPr>
          <w:rFonts w:ascii="Times New Roman" w:eastAsia="Times New Roman" w:hAnsi="Times New Roman" w:cs="Times New Roman"/>
          <w:b/>
          <w:sz w:val="28"/>
          <w:szCs w:val="28"/>
          <w:u w:val="single"/>
          <w:lang w:eastAsia="ru-RU"/>
        </w:rPr>
        <w:t xml:space="preserve"> потенциала</w:t>
      </w:r>
    </w:p>
    <w:p w14:paraId="5CC92DF4" w14:textId="77777777" w:rsidR="00EC6220" w:rsidRPr="002E5D5E" w:rsidRDefault="00EC6220" w:rsidP="00864374">
      <w:pPr>
        <w:spacing w:after="0" w:line="240" w:lineRule="auto"/>
        <w:ind w:firstLine="709"/>
        <w:jc w:val="both"/>
        <w:rPr>
          <w:rFonts w:ascii="Times New Roman" w:eastAsia="Times New Roman" w:hAnsi="Times New Roman" w:cs="Times New Roman"/>
          <w:b/>
          <w:sz w:val="28"/>
          <w:szCs w:val="28"/>
          <w:lang w:eastAsia="ru-RU"/>
        </w:rPr>
      </w:pPr>
    </w:p>
    <w:p w14:paraId="2CF4BE89" w14:textId="77777777" w:rsidR="00EC6220" w:rsidRPr="00C113F6" w:rsidRDefault="00EC6220" w:rsidP="00864374">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b/>
          <w:spacing w:val="-4"/>
          <w:sz w:val="28"/>
          <w:szCs w:val="28"/>
          <w:lang w:eastAsia="ru-RU"/>
        </w:rPr>
        <w:t>4</w:t>
      </w:r>
      <w:r w:rsidRPr="00C113F6">
        <w:rPr>
          <w:rFonts w:ascii="Times New Roman" w:eastAsia="Times New Roman" w:hAnsi="Times New Roman" w:cs="Times New Roman"/>
          <w:b/>
          <w:spacing w:val="-2"/>
          <w:sz w:val="28"/>
          <w:szCs w:val="28"/>
          <w:lang w:eastAsia="ru-RU"/>
        </w:rPr>
        <w:t xml:space="preserve">.1. </w:t>
      </w:r>
      <w:r w:rsidR="00EA0E9D">
        <w:rPr>
          <w:rFonts w:ascii="Times New Roman" w:eastAsia="Times New Roman" w:hAnsi="Times New Roman" w:cs="Times New Roman"/>
          <w:b/>
          <w:spacing w:val="-2"/>
          <w:sz w:val="28"/>
          <w:szCs w:val="28"/>
          <w:lang w:eastAsia="ru-RU"/>
        </w:rPr>
        <w:t xml:space="preserve">Исполнительный комитет Спасского муниципального района, отдел образования </w:t>
      </w:r>
      <w:r w:rsidRPr="00C113F6">
        <w:rPr>
          <w:rFonts w:ascii="Times New Roman" w:eastAsia="Times New Roman" w:hAnsi="Times New Roman" w:cs="Times New Roman"/>
          <w:b/>
          <w:spacing w:val="-2"/>
          <w:sz w:val="28"/>
          <w:szCs w:val="28"/>
          <w:lang w:eastAsia="ru-RU"/>
        </w:rPr>
        <w:t xml:space="preserve"> и </w:t>
      </w:r>
      <w:r w:rsidR="00EA0E9D">
        <w:rPr>
          <w:rFonts w:ascii="Times New Roman" w:eastAsia="Times New Roman" w:hAnsi="Times New Roman" w:cs="Times New Roman"/>
          <w:b/>
          <w:spacing w:val="-2"/>
          <w:sz w:val="28"/>
          <w:szCs w:val="28"/>
          <w:lang w:eastAsia="ru-RU"/>
        </w:rPr>
        <w:t xml:space="preserve">Спасская </w:t>
      </w:r>
      <w:r w:rsidR="00EE05D6" w:rsidRPr="00C113F6">
        <w:rPr>
          <w:rFonts w:ascii="Times New Roman" w:eastAsia="Times New Roman" w:hAnsi="Times New Roman" w:cs="Times New Roman"/>
          <w:b/>
          <w:spacing w:val="-2"/>
          <w:sz w:val="28"/>
          <w:szCs w:val="28"/>
          <w:lang w:eastAsia="ru-RU"/>
        </w:rPr>
        <w:t>организация Профсоюза</w:t>
      </w:r>
      <w:r w:rsidRPr="00C113F6">
        <w:rPr>
          <w:rFonts w:ascii="Times New Roman" w:eastAsia="Times New Roman" w:hAnsi="Times New Roman" w:cs="Times New Roman"/>
          <w:spacing w:val="-2"/>
          <w:sz w:val="28"/>
          <w:szCs w:val="28"/>
          <w:lang w:eastAsia="ru-RU"/>
        </w:rPr>
        <w:t xml:space="preserve"> в целях реализации </w:t>
      </w:r>
      <w:r w:rsidR="00B36AB5" w:rsidRPr="00C113F6">
        <w:rPr>
          <w:rFonts w:ascii="Times New Roman" w:eastAsia="Times New Roman" w:hAnsi="Times New Roman" w:cs="Times New Roman"/>
          <w:spacing w:val="-2"/>
          <w:sz w:val="28"/>
          <w:szCs w:val="28"/>
          <w:lang w:eastAsia="ru-RU"/>
        </w:rPr>
        <w:t xml:space="preserve">приоритетного национального проекта «Образование» </w:t>
      </w:r>
      <w:r w:rsidRPr="00C113F6">
        <w:rPr>
          <w:rFonts w:ascii="Times New Roman" w:eastAsia="Times New Roman" w:hAnsi="Times New Roman" w:cs="Times New Roman"/>
          <w:spacing w:val="-2"/>
          <w:sz w:val="28"/>
          <w:szCs w:val="28"/>
          <w:lang w:eastAsia="ru-RU"/>
        </w:rPr>
        <w:t xml:space="preserve">и </w:t>
      </w:r>
      <w:r w:rsidR="00A85AB2" w:rsidRPr="00C113F6">
        <w:rPr>
          <w:rFonts w:ascii="Times New Roman" w:eastAsia="Times New Roman" w:hAnsi="Times New Roman" w:cs="Times New Roman"/>
          <w:spacing w:val="-2"/>
          <w:sz w:val="28"/>
          <w:szCs w:val="28"/>
          <w:lang w:eastAsia="ru-RU"/>
        </w:rPr>
        <w:t xml:space="preserve">государственной </w:t>
      </w:r>
      <w:r w:rsidRPr="00C113F6">
        <w:rPr>
          <w:rFonts w:ascii="Times New Roman" w:eastAsia="Times New Roman" w:hAnsi="Times New Roman" w:cs="Times New Roman"/>
          <w:spacing w:val="-2"/>
          <w:sz w:val="28"/>
          <w:szCs w:val="28"/>
          <w:lang w:eastAsia="ru-RU"/>
        </w:rPr>
        <w:t>программы «Развитие образования Республики Татарстан на 2014-202</w:t>
      </w:r>
      <w:r w:rsidR="00B36AB5" w:rsidRPr="00C113F6">
        <w:rPr>
          <w:rFonts w:ascii="Times New Roman" w:eastAsia="Times New Roman" w:hAnsi="Times New Roman" w:cs="Times New Roman"/>
          <w:spacing w:val="-2"/>
          <w:sz w:val="28"/>
          <w:szCs w:val="28"/>
          <w:lang w:eastAsia="ru-RU"/>
        </w:rPr>
        <w:t>5</w:t>
      </w:r>
      <w:r w:rsidRPr="00C113F6">
        <w:rPr>
          <w:rFonts w:ascii="Times New Roman" w:eastAsia="Times New Roman" w:hAnsi="Times New Roman" w:cs="Times New Roman"/>
          <w:spacing w:val="-2"/>
          <w:sz w:val="28"/>
          <w:szCs w:val="28"/>
          <w:lang w:eastAsia="ru-RU"/>
        </w:rPr>
        <w:t xml:space="preserve">гг.», направленных на модернизацию и развитие системы образования республики, </w:t>
      </w:r>
      <w:r w:rsidRPr="00C113F6">
        <w:rPr>
          <w:rFonts w:ascii="Times New Roman" w:eastAsia="Times New Roman" w:hAnsi="Times New Roman" w:cs="Times New Roman"/>
          <w:b/>
          <w:spacing w:val="-2"/>
          <w:sz w:val="28"/>
          <w:szCs w:val="28"/>
          <w:lang w:eastAsia="ru-RU"/>
        </w:rPr>
        <w:t>договорились</w:t>
      </w:r>
      <w:r w:rsidRPr="00C113F6">
        <w:rPr>
          <w:rFonts w:ascii="Times New Roman" w:eastAsia="Times New Roman" w:hAnsi="Times New Roman" w:cs="Times New Roman"/>
          <w:spacing w:val="-2"/>
          <w:sz w:val="28"/>
          <w:szCs w:val="28"/>
          <w:lang w:eastAsia="ru-RU"/>
        </w:rPr>
        <w:t>:</w:t>
      </w:r>
    </w:p>
    <w:p w14:paraId="443E5FE4" w14:textId="77777777" w:rsidR="00EC6220" w:rsidRPr="00C113F6" w:rsidRDefault="00EC6220" w:rsidP="00864374">
      <w:pPr>
        <w:spacing w:after="0" w:line="240" w:lineRule="auto"/>
        <w:ind w:firstLine="709"/>
        <w:jc w:val="both"/>
        <w:rPr>
          <w:rFonts w:ascii="Times New Roman" w:eastAsia="Calibri" w:hAnsi="Times New Roman" w:cs="Times New Roman"/>
          <w:spacing w:val="-2"/>
          <w:kern w:val="1"/>
          <w:sz w:val="28"/>
          <w:szCs w:val="28"/>
          <w:lang w:eastAsia="ar-SA"/>
        </w:rPr>
      </w:pPr>
      <w:r w:rsidRPr="00C113F6">
        <w:rPr>
          <w:rFonts w:ascii="Times New Roman" w:eastAsia="Calibri" w:hAnsi="Times New Roman" w:cs="Times New Roman"/>
          <w:spacing w:val="-2"/>
          <w:sz w:val="28"/>
          <w:szCs w:val="28"/>
          <w:lang w:eastAsia="ar-SA"/>
        </w:rPr>
        <w:t>4.1.1.</w:t>
      </w:r>
      <w:r w:rsidRPr="00C113F6">
        <w:rPr>
          <w:rFonts w:ascii="Times New Roman" w:eastAsia="Calibri" w:hAnsi="Times New Roman" w:cs="Times New Roman"/>
          <w:spacing w:val="-2"/>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27F18AAB" w14:textId="77777777" w:rsidR="00EC6220" w:rsidRPr="00C113F6" w:rsidRDefault="00EC6220" w:rsidP="00864374">
      <w:pPr>
        <w:spacing w:after="0" w:line="240" w:lineRule="auto"/>
        <w:ind w:firstLine="709"/>
        <w:jc w:val="both"/>
        <w:rPr>
          <w:rFonts w:ascii="Times New Roman" w:eastAsia="Calibri" w:hAnsi="Times New Roman" w:cs="Times New Roman"/>
          <w:spacing w:val="-2"/>
          <w:kern w:val="1"/>
          <w:sz w:val="28"/>
          <w:szCs w:val="28"/>
          <w:lang w:eastAsia="ar-SA"/>
        </w:rPr>
      </w:pPr>
      <w:r w:rsidRPr="00C113F6">
        <w:rPr>
          <w:rFonts w:ascii="Times New Roman" w:eastAsia="Calibri" w:hAnsi="Times New Roman" w:cs="Times New Roman"/>
          <w:spacing w:val="-2"/>
          <w:kern w:val="1"/>
          <w:sz w:val="28"/>
          <w:szCs w:val="28"/>
          <w:lang w:eastAsia="ar-SA"/>
        </w:rPr>
        <w:t>4.1.2.</w:t>
      </w:r>
      <w:r w:rsidRPr="00C113F6">
        <w:rPr>
          <w:rFonts w:ascii="Times New Roman" w:eastAsia="Calibri" w:hAnsi="Times New Roman" w:cs="Times New Roman"/>
          <w:spacing w:val="-2"/>
          <w:sz w:val="28"/>
          <w:szCs w:val="28"/>
          <w:lang w:eastAsia="ar-SA"/>
        </w:rPr>
        <w:t xml:space="preserve"> Содействовать </w:t>
      </w:r>
      <w:r w:rsidRPr="00C113F6">
        <w:rPr>
          <w:rFonts w:ascii="Times New Roman" w:eastAsia="Calibri" w:hAnsi="Times New Roman" w:cs="Times New Roman"/>
          <w:spacing w:val="-2"/>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7861779E" w14:textId="77777777" w:rsidR="00EC6220" w:rsidRPr="00C113F6" w:rsidRDefault="00EC6220" w:rsidP="00864374">
      <w:pPr>
        <w:spacing w:after="0" w:line="240" w:lineRule="auto"/>
        <w:ind w:firstLine="709"/>
        <w:jc w:val="both"/>
        <w:rPr>
          <w:rFonts w:ascii="Times New Roman" w:eastAsia="Calibri" w:hAnsi="Times New Roman" w:cs="Times New Roman"/>
          <w:spacing w:val="-2"/>
          <w:kern w:val="1"/>
          <w:sz w:val="28"/>
          <w:szCs w:val="28"/>
          <w:lang w:eastAsia="ar-SA"/>
        </w:rPr>
      </w:pPr>
      <w:r w:rsidRPr="00C113F6">
        <w:rPr>
          <w:rFonts w:ascii="Times New Roman" w:eastAsia="Calibri" w:hAnsi="Times New Roman" w:cs="Times New Roman"/>
          <w:spacing w:val="-2"/>
          <w:sz w:val="28"/>
          <w:szCs w:val="28"/>
          <w:lang w:eastAsia="ar-SA"/>
        </w:rPr>
        <w:t>4.1.</w:t>
      </w:r>
      <w:r w:rsidR="00DE35F9" w:rsidRPr="00C113F6">
        <w:rPr>
          <w:rFonts w:ascii="Times New Roman" w:eastAsia="Calibri" w:hAnsi="Times New Roman" w:cs="Times New Roman"/>
          <w:spacing w:val="-2"/>
          <w:sz w:val="28"/>
          <w:szCs w:val="28"/>
          <w:lang w:eastAsia="ar-SA"/>
        </w:rPr>
        <w:t>3</w:t>
      </w:r>
      <w:r w:rsidRPr="00C113F6">
        <w:rPr>
          <w:rFonts w:ascii="Times New Roman" w:eastAsia="Calibri" w:hAnsi="Times New Roman" w:cs="Times New Roman"/>
          <w:spacing w:val="-2"/>
          <w:sz w:val="28"/>
          <w:szCs w:val="28"/>
          <w:lang w:eastAsia="ar-SA"/>
        </w:rPr>
        <w:t>. С</w:t>
      </w:r>
      <w:r w:rsidRPr="00C113F6">
        <w:rPr>
          <w:rFonts w:ascii="Times New Roman" w:eastAsia="Calibri" w:hAnsi="Times New Roman" w:cs="Times New Roman"/>
          <w:spacing w:val="-2"/>
          <w:kern w:val="1"/>
          <w:sz w:val="28"/>
          <w:szCs w:val="28"/>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4E36DCC3" w14:textId="77777777" w:rsidR="00691785" w:rsidRDefault="00EC6220" w:rsidP="00864374">
      <w:pPr>
        <w:spacing w:after="0" w:line="240" w:lineRule="auto"/>
        <w:ind w:firstLine="709"/>
        <w:jc w:val="both"/>
        <w:rPr>
          <w:rFonts w:ascii="Times New Roman" w:eastAsia="Calibri" w:hAnsi="Times New Roman" w:cs="Times New Roman"/>
          <w:spacing w:val="-2"/>
          <w:kern w:val="1"/>
          <w:sz w:val="28"/>
          <w:szCs w:val="28"/>
          <w:lang w:eastAsia="ar-SA"/>
        </w:rPr>
      </w:pPr>
      <w:r w:rsidRPr="00C113F6">
        <w:rPr>
          <w:rFonts w:ascii="Times New Roman" w:eastAsia="Calibri" w:hAnsi="Times New Roman" w:cs="Times New Roman"/>
          <w:spacing w:val="-2"/>
          <w:kern w:val="1"/>
          <w:sz w:val="28"/>
          <w:szCs w:val="28"/>
          <w:lang w:eastAsia="ar-SA"/>
        </w:rPr>
        <w:t>4.1.</w:t>
      </w:r>
      <w:r w:rsidR="00DE35F9" w:rsidRPr="00C113F6">
        <w:rPr>
          <w:rFonts w:ascii="Times New Roman" w:eastAsia="Calibri" w:hAnsi="Times New Roman" w:cs="Times New Roman"/>
          <w:spacing w:val="-2"/>
          <w:kern w:val="1"/>
          <w:sz w:val="28"/>
          <w:szCs w:val="28"/>
          <w:lang w:eastAsia="ar-SA"/>
        </w:rPr>
        <w:t>4</w:t>
      </w:r>
      <w:r w:rsidRPr="00C113F6">
        <w:rPr>
          <w:rFonts w:ascii="Times New Roman" w:eastAsia="Calibri" w:hAnsi="Times New Roman" w:cs="Times New Roman"/>
          <w:spacing w:val="-2"/>
          <w:kern w:val="1"/>
          <w:sz w:val="28"/>
          <w:szCs w:val="28"/>
          <w:lang w:eastAsia="ar-SA"/>
        </w:rPr>
        <w:t xml:space="preserve">. Обеспечить реальные возможности организации и проведения </w:t>
      </w:r>
      <w:r w:rsidRPr="0030684B">
        <w:rPr>
          <w:rFonts w:ascii="Times New Roman" w:eastAsia="Calibri" w:hAnsi="Times New Roman" w:cs="Times New Roman"/>
          <w:strike/>
          <w:spacing w:val="-2"/>
          <w:kern w:val="1"/>
          <w:sz w:val="28"/>
          <w:szCs w:val="28"/>
          <w:lang w:eastAsia="ar-SA"/>
        </w:rPr>
        <w:t xml:space="preserve">в </w:t>
      </w:r>
      <w:r w:rsidRPr="00C113F6">
        <w:rPr>
          <w:rFonts w:ascii="Times New Roman" w:eastAsia="Calibri" w:hAnsi="Times New Roman" w:cs="Times New Roman"/>
          <w:spacing w:val="-2"/>
          <w:kern w:val="1"/>
          <w:sz w:val="28"/>
          <w:szCs w:val="28"/>
          <w:lang w:eastAsia="ar-SA"/>
        </w:rPr>
        <w:t>аттестации педагогических работников</w:t>
      </w:r>
      <w:r w:rsidR="0030684B">
        <w:rPr>
          <w:rFonts w:ascii="Times New Roman" w:eastAsia="Calibri" w:hAnsi="Times New Roman" w:cs="Times New Roman"/>
          <w:spacing w:val="-2"/>
          <w:kern w:val="1"/>
          <w:sz w:val="28"/>
          <w:szCs w:val="28"/>
          <w:lang w:eastAsia="ar-SA"/>
        </w:rPr>
        <w:t xml:space="preserve">. </w:t>
      </w:r>
    </w:p>
    <w:p w14:paraId="29C00221" w14:textId="77777777" w:rsidR="00EC6220" w:rsidRPr="00C113F6" w:rsidRDefault="00EC6220"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Calibri" w:hAnsi="Times New Roman" w:cs="Times New Roman"/>
          <w:spacing w:val="-2"/>
          <w:kern w:val="1"/>
          <w:sz w:val="28"/>
          <w:szCs w:val="28"/>
          <w:lang w:eastAsia="ar-SA"/>
        </w:rPr>
        <w:t>4.1.</w:t>
      </w:r>
      <w:r w:rsidR="00691785">
        <w:rPr>
          <w:rFonts w:ascii="Times New Roman" w:eastAsia="Calibri" w:hAnsi="Times New Roman" w:cs="Times New Roman"/>
          <w:spacing w:val="-2"/>
          <w:kern w:val="1"/>
          <w:sz w:val="28"/>
          <w:szCs w:val="28"/>
          <w:lang w:eastAsia="ar-SA"/>
        </w:rPr>
        <w:t>5</w:t>
      </w:r>
      <w:r w:rsidRPr="00C113F6">
        <w:rPr>
          <w:rFonts w:ascii="Times New Roman" w:eastAsia="Calibri" w:hAnsi="Times New Roman" w:cs="Times New Roman"/>
          <w:spacing w:val="-2"/>
          <w:kern w:val="1"/>
          <w:sz w:val="28"/>
          <w:szCs w:val="28"/>
          <w:lang w:eastAsia="ar-SA"/>
        </w:rPr>
        <w:t xml:space="preserve">. Обеспечить формирование </w:t>
      </w:r>
      <w:r w:rsidRPr="00C113F6">
        <w:rPr>
          <w:rFonts w:ascii="Times New Roman" w:eastAsia="Times New Roman" w:hAnsi="Times New Roman" w:cs="Times New Roman"/>
          <w:spacing w:val="-2"/>
          <w:sz w:val="28"/>
          <w:szCs w:val="28"/>
          <w:lang w:eastAsia="ru-RU"/>
        </w:rPr>
        <w:t xml:space="preserve">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w:t>
      </w:r>
      <w:r w:rsidR="004C7ACB" w:rsidRPr="00C113F6">
        <w:rPr>
          <w:rFonts w:ascii="Times New Roman" w:eastAsia="Times New Roman" w:hAnsi="Times New Roman" w:cs="Times New Roman"/>
          <w:spacing w:val="-2"/>
          <w:sz w:val="28"/>
          <w:szCs w:val="28"/>
          <w:lang w:eastAsia="ru-RU"/>
        </w:rPr>
        <w:t xml:space="preserve">покупательной способности </w:t>
      </w:r>
      <w:r w:rsidRPr="00C113F6">
        <w:rPr>
          <w:rFonts w:ascii="Times New Roman" w:eastAsia="Times New Roman" w:hAnsi="Times New Roman" w:cs="Times New Roman"/>
          <w:spacing w:val="-2"/>
          <w:sz w:val="28"/>
          <w:szCs w:val="28"/>
          <w:lang w:eastAsia="ru-RU"/>
        </w:rPr>
        <w:t>заработной платы работников с учетом роста потребительских цен на товары и тарифов на коммунальные услуги.</w:t>
      </w:r>
    </w:p>
    <w:p w14:paraId="461E64EF" w14:textId="5ACF4931" w:rsidR="00EC6220" w:rsidRPr="00C113F6" w:rsidRDefault="00EC6220"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4.1.</w:t>
      </w:r>
      <w:r w:rsidR="00691785">
        <w:rPr>
          <w:rFonts w:ascii="Times New Roman" w:eastAsia="Times New Roman" w:hAnsi="Times New Roman" w:cs="Times New Roman"/>
          <w:spacing w:val="-2"/>
          <w:sz w:val="28"/>
          <w:szCs w:val="28"/>
          <w:lang w:eastAsia="ru-RU"/>
        </w:rPr>
        <w:t>6</w:t>
      </w:r>
      <w:r w:rsidRPr="00C113F6">
        <w:rPr>
          <w:rFonts w:ascii="Times New Roman" w:eastAsia="Times New Roman" w:hAnsi="Times New Roman" w:cs="Times New Roman"/>
          <w:spacing w:val="-2"/>
          <w:sz w:val="28"/>
          <w:szCs w:val="28"/>
          <w:lang w:eastAsia="ru-RU"/>
        </w:rPr>
        <w:t>. Содействовать сохранению финансирования дополнительных мер на муниципальном уровн</w:t>
      </w:r>
      <w:r w:rsidR="0030684B">
        <w:rPr>
          <w:rFonts w:ascii="Times New Roman" w:eastAsia="Times New Roman" w:hAnsi="Times New Roman" w:cs="Times New Roman"/>
          <w:spacing w:val="-2"/>
          <w:sz w:val="28"/>
          <w:szCs w:val="28"/>
          <w:lang w:eastAsia="ru-RU"/>
        </w:rPr>
        <w:t>е</w:t>
      </w:r>
      <w:r w:rsidRPr="00C113F6">
        <w:rPr>
          <w:rFonts w:ascii="Times New Roman" w:eastAsia="Times New Roman" w:hAnsi="Times New Roman" w:cs="Times New Roman"/>
          <w:spacing w:val="-2"/>
          <w:sz w:val="28"/>
          <w:szCs w:val="28"/>
          <w:lang w:eastAsia="ru-RU"/>
        </w:rPr>
        <w:t xml:space="preserve"> по поддержке лучших учителей и образовательных организаций,</w:t>
      </w:r>
      <w:ins w:id="75" w:author="Zam" w:date="2024-06-03T15:25:00Z">
        <w:r w:rsidR="00821905">
          <w:rPr>
            <w:rFonts w:ascii="Times New Roman" w:eastAsia="Times New Roman" w:hAnsi="Times New Roman" w:cs="Times New Roman"/>
            <w:spacing w:val="-2"/>
            <w:sz w:val="28"/>
            <w:szCs w:val="28"/>
            <w:lang w:eastAsia="ru-RU"/>
          </w:rPr>
          <w:t xml:space="preserve"> </w:t>
        </w:r>
      </w:ins>
      <w:r w:rsidRPr="00C113F6">
        <w:rPr>
          <w:rFonts w:ascii="Times New Roman" w:eastAsia="Times New Roman" w:hAnsi="Times New Roman" w:cs="Times New Roman"/>
          <w:spacing w:val="-2"/>
          <w:sz w:val="28"/>
          <w:szCs w:val="28"/>
          <w:lang w:eastAsia="ru-RU"/>
        </w:rPr>
        <w:t>способствовать поощрению педагогических коллективов, признанных лучшими в муниципальном образовании.</w:t>
      </w:r>
      <w:r w:rsidR="00EA448E" w:rsidRPr="00C113F6">
        <w:rPr>
          <w:rFonts w:ascii="Times New Roman" w:eastAsia="Times New Roman" w:hAnsi="Times New Roman" w:cs="Times New Roman"/>
          <w:spacing w:val="-2"/>
          <w:sz w:val="28"/>
          <w:szCs w:val="28"/>
          <w:lang w:eastAsia="ru-RU"/>
        </w:rPr>
        <w:t xml:space="preserve"> Развивать грантовую поддержку педагогических работников.</w:t>
      </w:r>
    </w:p>
    <w:p w14:paraId="17130077" w14:textId="77777777" w:rsidR="00EE05D6" w:rsidRPr="00C113F6" w:rsidRDefault="00691785" w:rsidP="00864374">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4.1.7</w:t>
      </w:r>
      <w:r w:rsidR="00EE05D6" w:rsidRPr="00C113F6">
        <w:rPr>
          <w:rFonts w:ascii="Times New Roman" w:eastAsia="Times New Roman" w:hAnsi="Times New Roman" w:cs="Times New Roman"/>
          <w:spacing w:val="-2"/>
          <w:sz w:val="28"/>
          <w:szCs w:val="28"/>
          <w:lang w:eastAsia="ru-RU"/>
        </w:rPr>
        <w:t xml:space="preserve">. Развивать практику совместного проведения ежегодных </w:t>
      </w:r>
      <w:r w:rsidR="00EA0E9D">
        <w:rPr>
          <w:rFonts w:ascii="Times New Roman" w:eastAsia="Times New Roman" w:hAnsi="Times New Roman" w:cs="Times New Roman"/>
          <w:spacing w:val="-2"/>
          <w:sz w:val="28"/>
          <w:szCs w:val="28"/>
          <w:lang w:eastAsia="ru-RU"/>
        </w:rPr>
        <w:t xml:space="preserve">муниципальных </w:t>
      </w:r>
      <w:r w:rsidR="00EE05D6" w:rsidRPr="00C113F6">
        <w:rPr>
          <w:rFonts w:ascii="Times New Roman" w:eastAsia="Times New Roman" w:hAnsi="Times New Roman" w:cs="Times New Roman"/>
          <w:spacing w:val="-2"/>
          <w:sz w:val="28"/>
          <w:szCs w:val="28"/>
          <w:lang w:eastAsia="ru-RU"/>
        </w:rPr>
        <w:t>конкурсов педагогического мастерства и других профессиональных конкурсов</w:t>
      </w:r>
      <w:r w:rsidR="00551C44" w:rsidRPr="00C113F6">
        <w:rPr>
          <w:rFonts w:ascii="Times New Roman" w:eastAsia="Times New Roman" w:hAnsi="Times New Roman" w:cs="Times New Roman"/>
          <w:spacing w:val="-2"/>
          <w:sz w:val="28"/>
          <w:szCs w:val="28"/>
          <w:lang w:eastAsia="ru-RU"/>
        </w:rPr>
        <w:t>.</w:t>
      </w:r>
    </w:p>
    <w:p w14:paraId="4F058E53" w14:textId="3FEA6648" w:rsidR="00EE05D6" w:rsidRPr="00C113F6" w:rsidRDefault="00EE05D6"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lastRenderedPageBreak/>
        <w:t xml:space="preserve">Оказывать </w:t>
      </w:r>
      <w:r w:rsidR="003E27A7" w:rsidRPr="00C113F6">
        <w:rPr>
          <w:rFonts w:ascii="Times New Roman" w:eastAsia="Times New Roman" w:hAnsi="Times New Roman" w:cs="Times New Roman"/>
          <w:spacing w:val="-2"/>
          <w:sz w:val="28"/>
          <w:szCs w:val="28"/>
          <w:lang w:eastAsia="ru-RU"/>
        </w:rPr>
        <w:t xml:space="preserve">методическую </w:t>
      </w:r>
      <w:r w:rsidRPr="00C113F6">
        <w:rPr>
          <w:rFonts w:ascii="Times New Roman" w:eastAsia="Times New Roman" w:hAnsi="Times New Roman" w:cs="Times New Roman"/>
          <w:spacing w:val="-2"/>
          <w:sz w:val="28"/>
          <w:szCs w:val="28"/>
          <w:lang w:eastAsia="ru-RU"/>
        </w:rPr>
        <w:t>и финансовую помощь педагогическим работникам, направляемым для участия в</w:t>
      </w:r>
      <w:r w:rsidR="00AF65FB" w:rsidRPr="00C113F6">
        <w:rPr>
          <w:rFonts w:ascii="Times New Roman" w:eastAsia="Times New Roman" w:hAnsi="Times New Roman" w:cs="Times New Roman"/>
          <w:spacing w:val="-2"/>
          <w:sz w:val="28"/>
          <w:szCs w:val="28"/>
          <w:lang w:eastAsia="ru-RU"/>
        </w:rPr>
        <w:t>о</w:t>
      </w:r>
      <w:r w:rsidRPr="00C113F6">
        <w:rPr>
          <w:rFonts w:ascii="Times New Roman" w:eastAsia="Times New Roman" w:hAnsi="Times New Roman" w:cs="Times New Roman"/>
          <w:spacing w:val="-2"/>
          <w:sz w:val="28"/>
          <w:szCs w:val="28"/>
          <w:lang w:eastAsia="ru-RU"/>
        </w:rPr>
        <w:t xml:space="preserve"> всероссийских</w:t>
      </w:r>
      <w:r w:rsidR="0030684B">
        <w:rPr>
          <w:rFonts w:ascii="Times New Roman" w:eastAsia="Times New Roman" w:hAnsi="Times New Roman" w:cs="Times New Roman"/>
          <w:spacing w:val="-2"/>
          <w:sz w:val="28"/>
          <w:szCs w:val="28"/>
          <w:lang w:eastAsia="ru-RU"/>
        </w:rPr>
        <w:t xml:space="preserve"> и</w:t>
      </w:r>
      <w:r w:rsidR="0030684B" w:rsidRPr="00691785">
        <w:rPr>
          <w:rFonts w:ascii="Times New Roman" w:eastAsia="Times New Roman" w:hAnsi="Times New Roman" w:cs="Times New Roman"/>
          <w:spacing w:val="-2"/>
          <w:sz w:val="28"/>
          <w:szCs w:val="28"/>
          <w:lang w:eastAsia="ru-RU"/>
        </w:rPr>
        <w:t xml:space="preserve"> республиканских</w:t>
      </w:r>
      <w:r w:rsidRPr="00C113F6">
        <w:rPr>
          <w:rFonts w:ascii="Times New Roman" w:eastAsia="Times New Roman" w:hAnsi="Times New Roman" w:cs="Times New Roman"/>
          <w:spacing w:val="-2"/>
          <w:sz w:val="28"/>
          <w:szCs w:val="28"/>
          <w:lang w:eastAsia="ru-RU"/>
        </w:rPr>
        <w:t xml:space="preserve"> конкурса</w:t>
      </w:r>
      <w:r w:rsidR="00F5485B" w:rsidRPr="00C113F6">
        <w:rPr>
          <w:rFonts w:ascii="Times New Roman" w:eastAsia="Times New Roman" w:hAnsi="Times New Roman" w:cs="Times New Roman"/>
          <w:spacing w:val="-2"/>
          <w:sz w:val="28"/>
          <w:szCs w:val="28"/>
          <w:lang w:eastAsia="ru-RU"/>
        </w:rPr>
        <w:t>х</w:t>
      </w:r>
      <w:ins w:id="76" w:author="Zam" w:date="2024-06-03T15:25:00Z">
        <w:r w:rsidR="00821905">
          <w:rPr>
            <w:rFonts w:ascii="Times New Roman" w:eastAsia="Times New Roman" w:hAnsi="Times New Roman" w:cs="Times New Roman"/>
            <w:spacing w:val="-2"/>
            <w:sz w:val="28"/>
            <w:szCs w:val="28"/>
            <w:lang w:eastAsia="ru-RU"/>
          </w:rPr>
          <w:t xml:space="preserve"> </w:t>
        </w:r>
      </w:ins>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Учитель года</w:t>
      </w:r>
      <w:r w:rsidR="00AF65FB" w:rsidRPr="00C113F6">
        <w:rPr>
          <w:rFonts w:ascii="Times New Roman" w:eastAsia="Times New Roman" w:hAnsi="Times New Roman" w:cs="Times New Roman"/>
          <w:spacing w:val="-2"/>
          <w:sz w:val="28"/>
          <w:szCs w:val="28"/>
          <w:lang w:eastAsia="ru-RU"/>
        </w:rPr>
        <w:t>»,</w:t>
      </w:r>
      <w:ins w:id="77" w:author="Zam" w:date="2024-06-03T15:25:00Z">
        <w:r w:rsidR="00821905">
          <w:rPr>
            <w:rFonts w:ascii="Times New Roman" w:eastAsia="Times New Roman" w:hAnsi="Times New Roman" w:cs="Times New Roman"/>
            <w:spacing w:val="-2"/>
            <w:sz w:val="28"/>
            <w:szCs w:val="28"/>
            <w:lang w:eastAsia="ru-RU"/>
          </w:rPr>
          <w:t xml:space="preserve"> </w:t>
        </w:r>
      </w:ins>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Воспитатель года</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Мастер года</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w:t>
      </w:r>
      <w:r w:rsidR="00AF65FB" w:rsidRPr="00C113F6">
        <w:rPr>
          <w:rFonts w:ascii="Times New Roman" w:eastAsia="Times New Roman" w:hAnsi="Times New Roman" w:cs="Times New Roman"/>
          <w:spacing w:val="-2"/>
          <w:sz w:val="28"/>
          <w:szCs w:val="28"/>
          <w:lang w:eastAsia="ru-RU"/>
        </w:rPr>
        <w:t>«С</w:t>
      </w:r>
      <w:r w:rsidRPr="00C113F6">
        <w:rPr>
          <w:rFonts w:ascii="Times New Roman" w:eastAsia="Times New Roman" w:hAnsi="Times New Roman" w:cs="Times New Roman"/>
          <w:spacing w:val="-2"/>
          <w:sz w:val="28"/>
          <w:szCs w:val="28"/>
          <w:lang w:eastAsia="ru-RU"/>
        </w:rPr>
        <w:t>ердце отдаю детям</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и других значимых конкурсах профессионального мастерства</w:t>
      </w:r>
      <w:r w:rsidR="00AF65FB" w:rsidRPr="00C113F6">
        <w:rPr>
          <w:rFonts w:ascii="Times New Roman" w:eastAsia="Times New Roman" w:hAnsi="Times New Roman" w:cs="Times New Roman"/>
          <w:spacing w:val="-2"/>
          <w:sz w:val="28"/>
          <w:szCs w:val="28"/>
          <w:lang w:eastAsia="ru-RU"/>
        </w:rPr>
        <w:t>.</w:t>
      </w:r>
    </w:p>
    <w:p w14:paraId="2331EFBA" w14:textId="77777777" w:rsidR="00EE05D6" w:rsidRPr="00C113F6" w:rsidRDefault="00EE05D6"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Содействовать созданию и деятельности клубов </w:t>
      </w:r>
      <w:r w:rsidRPr="00691785">
        <w:rPr>
          <w:rFonts w:ascii="Times New Roman" w:eastAsia="Times New Roman" w:hAnsi="Times New Roman" w:cs="Times New Roman"/>
          <w:spacing w:val="-2"/>
          <w:sz w:val="28"/>
          <w:szCs w:val="28"/>
          <w:lang w:eastAsia="ru-RU"/>
        </w:rPr>
        <w:t xml:space="preserve">участников </w:t>
      </w:r>
      <w:r w:rsidR="0030684B" w:rsidRPr="00691785">
        <w:rPr>
          <w:rFonts w:ascii="Times New Roman" w:eastAsia="Times New Roman" w:hAnsi="Times New Roman" w:cs="Times New Roman"/>
          <w:spacing w:val="-2"/>
          <w:sz w:val="28"/>
          <w:szCs w:val="28"/>
          <w:lang w:eastAsia="ru-RU"/>
        </w:rPr>
        <w:t>республиканских</w:t>
      </w:r>
      <w:r w:rsidRPr="00C113F6">
        <w:rPr>
          <w:rFonts w:ascii="Times New Roman" w:eastAsia="Times New Roman" w:hAnsi="Times New Roman" w:cs="Times New Roman"/>
          <w:spacing w:val="-2"/>
          <w:sz w:val="28"/>
          <w:szCs w:val="28"/>
          <w:lang w:eastAsia="ru-RU"/>
        </w:rPr>
        <w:t xml:space="preserve"> конкурсов </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Учитель года</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Воспитатель го</w:t>
      </w:r>
      <w:r w:rsidR="00AF65FB" w:rsidRPr="00C113F6">
        <w:rPr>
          <w:rFonts w:ascii="Times New Roman" w:eastAsia="Times New Roman" w:hAnsi="Times New Roman" w:cs="Times New Roman"/>
          <w:spacing w:val="-2"/>
          <w:sz w:val="28"/>
          <w:szCs w:val="28"/>
          <w:lang w:eastAsia="ru-RU"/>
        </w:rPr>
        <w:t>д</w:t>
      </w:r>
      <w:r w:rsidRPr="00C113F6">
        <w:rPr>
          <w:rFonts w:ascii="Times New Roman" w:eastAsia="Times New Roman" w:hAnsi="Times New Roman" w:cs="Times New Roman"/>
          <w:spacing w:val="-2"/>
          <w:sz w:val="28"/>
          <w:szCs w:val="28"/>
          <w:lang w:eastAsia="ru-RU"/>
        </w:rPr>
        <w:t>а</w:t>
      </w:r>
      <w:r w:rsidR="00AF65FB"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и других значимых конкурсов профессионального мастерства</w:t>
      </w:r>
      <w:r w:rsidR="009F4245"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а также реализации иных общественных инициатив по формированию профессиональных сообществ в педагогической среде и осуществлять взаимодействие с ними</w:t>
      </w:r>
      <w:r w:rsidR="00AF65FB" w:rsidRPr="00C113F6">
        <w:rPr>
          <w:rFonts w:ascii="Times New Roman" w:eastAsia="Times New Roman" w:hAnsi="Times New Roman" w:cs="Times New Roman"/>
          <w:spacing w:val="-2"/>
          <w:sz w:val="28"/>
          <w:szCs w:val="28"/>
          <w:lang w:eastAsia="ru-RU"/>
        </w:rPr>
        <w:t>.</w:t>
      </w:r>
    </w:p>
    <w:p w14:paraId="4DC689C9" w14:textId="77777777" w:rsidR="00EE05D6" w:rsidRPr="00691785" w:rsidRDefault="00EE05D6" w:rsidP="00864374">
      <w:pPr>
        <w:spacing w:after="0" w:line="240" w:lineRule="auto"/>
        <w:ind w:firstLine="709"/>
        <w:jc w:val="both"/>
        <w:rPr>
          <w:rFonts w:ascii="Times New Roman" w:eastAsia="Times New Roman" w:hAnsi="Times New Roman" w:cs="Times New Roman"/>
          <w:spacing w:val="-2"/>
          <w:sz w:val="28"/>
          <w:szCs w:val="28"/>
          <w:lang w:eastAsia="ru-RU"/>
        </w:rPr>
      </w:pPr>
      <w:r w:rsidRPr="00691785">
        <w:rPr>
          <w:rFonts w:ascii="Times New Roman" w:eastAsia="Times New Roman" w:hAnsi="Times New Roman" w:cs="Times New Roman"/>
          <w:spacing w:val="-2"/>
          <w:sz w:val="28"/>
          <w:szCs w:val="28"/>
          <w:lang w:eastAsia="ru-RU"/>
        </w:rPr>
        <w:t>Рассматривать вопросы поощрения победителей и призеров профессиональных конкурсов (</w:t>
      </w:r>
      <w:r w:rsidR="0030684B" w:rsidRPr="00691785">
        <w:rPr>
          <w:rFonts w:ascii="Times New Roman" w:eastAsia="Times New Roman" w:hAnsi="Times New Roman" w:cs="Times New Roman"/>
          <w:spacing w:val="-2"/>
          <w:sz w:val="28"/>
          <w:szCs w:val="28"/>
          <w:lang w:eastAsia="ru-RU"/>
        </w:rPr>
        <w:t xml:space="preserve">премирование, </w:t>
      </w:r>
      <w:r w:rsidRPr="00691785">
        <w:rPr>
          <w:rFonts w:ascii="Times New Roman" w:eastAsia="Times New Roman" w:hAnsi="Times New Roman" w:cs="Times New Roman"/>
          <w:spacing w:val="-2"/>
          <w:sz w:val="28"/>
          <w:szCs w:val="28"/>
          <w:lang w:eastAsia="ru-RU"/>
        </w:rPr>
        <w:t>награждение бесплатными путевками на теплоход, льготное оздоровление и отдых, другие формы социального поощрения).</w:t>
      </w:r>
      <w:r w:rsidR="0030684B" w:rsidRPr="00691785">
        <w:rPr>
          <w:rFonts w:ascii="Times New Roman" w:eastAsia="Times New Roman" w:hAnsi="Times New Roman" w:cs="Times New Roman"/>
          <w:spacing w:val="-2"/>
          <w:sz w:val="28"/>
          <w:szCs w:val="28"/>
          <w:lang w:eastAsia="ru-RU"/>
        </w:rPr>
        <w:t xml:space="preserve"> Чествование победителей на сессиях районного Совета.</w:t>
      </w:r>
    </w:p>
    <w:p w14:paraId="54A0CE58" w14:textId="77777777" w:rsidR="00EC6220" w:rsidRPr="00C113F6" w:rsidRDefault="00EC6220"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 4.1.</w:t>
      </w:r>
      <w:r w:rsidR="00DB4AF7" w:rsidRPr="00C113F6">
        <w:rPr>
          <w:rFonts w:ascii="Times New Roman" w:eastAsia="Times New Roman" w:hAnsi="Times New Roman" w:cs="Times New Roman"/>
          <w:spacing w:val="-2"/>
          <w:sz w:val="28"/>
          <w:szCs w:val="28"/>
          <w:lang w:eastAsia="ru-RU"/>
        </w:rPr>
        <w:t>9</w:t>
      </w:r>
      <w:r w:rsidRPr="00C113F6">
        <w:rPr>
          <w:rFonts w:ascii="Times New Roman" w:eastAsia="Times New Roman" w:hAnsi="Times New Roman" w:cs="Times New Roman"/>
          <w:spacing w:val="-2"/>
          <w:sz w:val="28"/>
          <w:szCs w:val="28"/>
          <w:lang w:eastAsia="ru-RU"/>
        </w:rPr>
        <w:t xml:space="preserve">. Обеспечить организацию и </w:t>
      </w:r>
      <w:r w:rsidR="001F3270" w:rsidRPr="00C113F6">
        <w:rPr>
          <w:rFonts w:ascii="Times New Roman" w:eastAsia="Times New Roman" w:hAnsi="Times New Roman" w:cs="Times New Roman"/>
          <w:spacing w:val="-2"/>
          <w:sz w:val="28"/>
          <w:szCs w:val="28"/>
          <w:lang w:eastAsia="ru-RU"/>
        </w:rPr>
        <w:t>проведение</w:t>
      </w:r>
      <w:r w:rsidRPr="00C113F6">
        <w:rPr>
          <w:rFonts w:ascii="Times New Roman" w:eastAsia="Times New Roman" w:hAnsi="Times New Roman" w:cs="Times New Roman"/>
          <w:spacing w:val="-2"/>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14:paraId="3818D625" w14:textId="77777777" w:rsidR="00EC6220" w:rsidRPr="00C113F6" w:rsidRDefault="00EC6220"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2BDC0A8E" w14:textId="77777777" w:rsidR="00EC6220" w:rsidRPr="00C113F6" w:rsidRDefault="00EC6220"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проводить совместную работу с ассоциациями молодых педагогов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14:paraId="338DBD82" w14:textId="77777777" w:rsidR="00EC6220" w:rsidRPr="00C113F6" w:rsidRDefault="00EC6220"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4.</w:t>
      </w:r>
      <w:r w:rsidR="003E27A7" w:rsidRPr="00C113F6">
        <w:rPr>
          <w:rFonts w:ascii="Times New Roman" w:eastAsia="Times New Roman" w:hAnsi="Times New Roman" w:cs="Times New Roman"/>
          <w:spacing w:val="-2"/>
          <w:sz w:val="28"/>
          <w:szCs w:val="28"/>
          <w:lang w:eastAsia="ru-RU"/>
        </w:rPr>
        <w:t>1.</w:t>
      </w:r>
      <w:r w:rsidRPr="00C113F6">
        <w:rPr>
          <w:rFonts w:ascii="Times New Roman" w:eastAsia="Times New Roman" w:hAnsi="Times New Roman" w:cs="Times New Roman"/>
          <w:spacing w:val="-2"/>
          <w:sz w:val="28"/>
          <w:szCs w:val="28"/>
          <w:lang w:eastAsia="ru-RU"/>
        </w:rPr>
        <w:t>1</w:t>
      </w:r>
      <w:r w:rsidR="002B3D97" w:rsidRPr="00C113F6">
        <w:rPr>
          <w:rFonts w:ascii="Times New Roman" w:eastAsia="Times New Roman" w:hAnsi="Times New Roman" w:cs="Times New Roman"/>
          <w:spacing w:val="-2"/>
          <w:sz w:val="28"/>
          <w:szCs w:val="28"/>
          <w:lang w:eastAsia="ru-RU"/>
        </w:rPr>
        <w:t>0</w:t>
      </w:r>
      <w:r w:rsidR="00DE35F9"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5FABE87C" w14:textId="77777777" w:rsidR="00380FA3" w:rsidRPr="00C113F6" w:rsidRDefault="005C405C" w:rsidP="00864374">
      <w:pPr>
        <w:spacing w:after="0" w:line="240" w:lineRule="auto"/>
        <w:ind w:firstLine="720"/>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4.</w:t>
      </w:r>
      <w:r w:rsidR="007825EC" w:rsidRPr="00C113F6">
        <w:rPr>
          <w:rFonts w:ascii="Times New Roman" w:eastAsia="Times New Roman" w:hAnsi="Times New Roman" w:cs="Times New Roman"/>
          <w:spacing w:val="-2"/>
          <w:sz w:val="28"/>
          <w:szCs w:val="28"/>
          <w:lang w:eastAsia="ru-RU"/>
        </w:rPr>
        <w:t>1.1</w:t>
      </w:r>
      <w:r w:rsidR="002B3D97" w:rsidRPr="00C113F6">
        <w:rPr>
          <w:rFonts w:ascii="Times New Roman" w:eastAsia="Times New Roman" w:hAnsi="Times New Roman" w:cs="Times New Roman"/>
          <w:spacing w:val="-2"/>
          <w:sz w:val="28"/>
          <w:szCs w:val="28"/>
          <w:lang w:eastAsia="ru-RU"/>
        </w:rPr>
        <w:t>1</w:t>
      </w:r>
      <w:r w:rsidRPr="00C113F6">
        <w:rPr>
          <w:rFonts w:ascii="Times New Roman" w:eastAsia="Times New Roman" w:hAnsi="Times New Roman" w:cs="Times New Roman"/>
          <w:spacing w:val="-2"/>
          <w:sz w:val="28"/>
          <w:szCs w:val="28"/>
          <w:lang w:eastAsia="ru-RU"/>
        </w:rPr>
        <w:t>.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sidRPr="00C113F6">
        <w:rPr>
          <w:rFonts w:ascii="Times New Roman" w:eastAsia="Times New Roman" w:hAnsi="Times New Roman" w:cs="Times New Roman"/>
          <w:spacing w:val="-2"/>
          <w:sz w:val="28"/>
          <w:szCs w:val="28"/>
          <w:lang w:eastAsia="ru-RU"/>
        </w:rPr>
        <w:t>овать</w:t>
      </w:r>
      <w:r w:rsidRPr="00C113F6">
        <w:rPr>
          <w:rFonts w:ascii="Times New Roman" w:eastAsia="Times New Roman" w:hAnsi="Times New Roman" w:cs="Times New Roman"/>
          <w:spacing w:val="-2"/>
          <w:sz w:val="28"/>
          <w:szCs w:val="28"/>
          <w:lang w:eastAsia="ru-RU"/>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C113F6">
        <w:rPr>
          <w:rFonts w:ascii="Times New Roman" w:eastAsia="Times New Roman" w:hAnsi="Times New Roman" w:cs="Times New Roman"/>
          <w:spacing w:val="-2"/>
          <w:sz w:val="28"/>
          <w:szCs w:val="28"/>
          <w:lang w:eastAsia="ru-RU"/>
        </w:rPr>
        <w:t>. (Письмо Минпросвещения России, Профсоюза работников народного образования и науки РФ от 20.08.2019 №ИП-941/06/484). (Приложение № 3).</w:t>
      </w:r>
    </w:p>
    <w:bookmarkEnd w:id="51"/>
    <w:p w14:paraId="6102C917" w14:textId="77777777" w:rsidR="001A18F4" w:rsidRPr="002E5D5E" w:rsidRDefault="001A18F4" w:rsidP="00864374">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val="en-US" w:eastAsia="ru-RU"/>
        </w:rPr>
        <w:t>V</w:t>
      </w:r>
      <w:r w:rsidRPr="002E5D5E">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14:paraId="42E974B6" w14:textId="77777777" w:rsidR="001A18F4" w:rsidRPr="002E5D5E" w:rsidRDefault="001A18F4" w:rsidP="00864374">
      <w:pPr>
        <w:spacing w:after="0" w:line="240" w:lineRule="auto"/>
        <w:ind w:firstLine="709"/>
        <w:jc w:val="center"/>
        <w:rPr>
          <w:rFonts w:ascii="Times New Roman" w:eastAsia="Times New Roman" w:hAnsi="Times New Roman" w:cs="Times New Roman"/>
          <w:color w:val="000000"/>
          <w:sz w:val="28"/>
          <w:szCs w:val="28"/>
          <w:u w:val="single"/>
          <w:lang w:eastAsia="ru-RU"/>
        </w:rPr>
      </w:pPr>
    </w:p>
    <w:p w14:paraId="112F3F8A" w14:textId="77777777" w:rsidR="001A18F4" w:rsidRPr="002E5D5E" w:rsidRDefault="001A18F4" w:rsidP="00864374">
      <w:pPr>
        <w:spacing w:after="0" w:line="240" w:lineRule="auto"/>
        <w:ind w:firstLine="709"/>
        <w:jc w:val="both"/>
        <w:rPr>
          <w:rFonts w:ascii="Times New Roman" w:eastAsia="Times New Roman" w:hAnsi="Times New Roman" w:cs="Times New Roman"/>
          <w:b/>
          <w:color w:val="000000"/>
          <w:sz w:val="28"/>
          <w:szCs w:val="28"/>
          <w:lang w:eastAsia="ru-RU"/>
        </w:rPr>
      </w:pPr>
      <w:r w:rsidRPr="002E5D5E">
        <w:rPr>
          <w:rFonts w:ascii="Times New Roman" w:eastAsia="Times New Roman" w:hAnsi="Times New Roman" w:cs="Times New Roman"/>
          <w:b/>
          <w:color w:val="000000"/>
          <w:sz w:val="28"/>
          <w:szCs w:val="28"/>
          <w:lang w:eastAsia="ru-RU"/>
        </w:rPr>
        <w:t>5.1.Стороны подтверждают, что:</w:t>
      </w:r>
    </w:p>
    <w:p w14:paraId="5CA5474E" w14:textId="77777777" w:rsidR="001A18F4" w:rsidRPr="002E5D5E"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5.1.1. Трудовые отношения между работником и работодателем регулируются трудовым </w:t>
      </w:r>
      <w:r w:rsidR="004D7143" w:rsidRPr="002E5D5E">
        <w:rPr>
          <w:rFonts w:ascii="Times New Roman" w:eastAsia="Times New Roman" w:hAnsi="Times New Roman" w:cs="Times New Roman"/>
          <w:sz w:val="28"/>
          <w:szCs w:val="28"/>
          <w:lang w:eastAsia="ru-RU"/>
        </w:rPr>
        <w:t>договором, составленн</w:t>
      </w:r>
      <w:r w:rsidR="009059C6" w:rsidRPr="002E5D5E">
        <w:rPr>
          <w:rFonts w:ascii="Times New Roman" w:eastAsia="Times New Roman" w:hAnsi="Times New Roman" w:cs="Times New Roman"/>
          <w:sz w:val="28"/>
          <w:szCs w:val="28"/>
          <w:lang w:eastAsia="ru-RU"/>
        </w:rPr>
        <w:t>ы</w:t>
      </w:r>
      <w:r w:rsidR="004D7143" w:rsidRPr="002E5D5E">
        <w:rPr>
          <w:rFonts w:ascii="Times New Roman" w:eastAsia="Times New Roman" w:hAnsi="Times New Roman" w:cs="Times New Roman"/>
          <w:sz w:val="28"/>
          <w:szCs w:val="28"/>
          <w:lang w:eastAsia="ru-RU"/>
        </w:rPr>
        <w:t xml:space="preserve">м </w:t>
      </w:r>
      <w:r w:rsidR="003720B4" w:rsidRPr="002E5D5E">
        <w:rPr>
          <w:rFonts w:ascii="Times New Roman" w:eastAsia="Times New Roman" w:hAnsi="Times New Roman" w:cs="Times New Roman"/>
          <w:sz w:val="28"/>
          <w:szCs w:val="28"/>
          <w:lang w:eastAsia="ru-RU"/>
        </w:rPr>
        <w:t>в соответствии с требованиями</w:t>
      </w:r>
      <w:r w:rsidRPr="002E5D5E">
        <w:rPr>
          <w:rFonts w:ascii="Times New Roman" w:eastAsia="Times New Roman" w:hAnsi="Times New Roman" w:cs="Times New Roman"/>
          <w:color w:val="000000"/>
          <w:sz w:val="28"/>
          <w:szCs w:val="28"/>
          <w:lang w:eastAsia="ru-RU"/>
        </w:rPr>
        <w:t>законодательств</w:t>
      </w:r>
      <w:r w:rsidR="003720B4" w:rsidRPr="002E5D5E">
        <w:rPr>
          <w:rFonts w:ascii="Times New Roman" w:eastAsia="Times New Roman" w:hAnsi="Times New Roman" w:cs="Times New Roman"/>
          <w:bCs/>
          <w:sz w:val="28"/>
          <w:szCs w:val="28"/>
          <w:lang w:eastAsia="ru-RU"/>
        </w:rPr>
        <w:t>а</w:t>
      </w:r>
      <w:r w:rsidRPr="002E5D5E">
        <w:rPr>
          <w:rFonts w:ascii="Times New Roman" w:eastAsia="Times New Roman" w:hAnsi="Times New Roman" w:cs="Times New Roman"/>
          <w:color w:val="000000"/>
          <w:sz w:val="28"/>
          <w:szCs w:val="28"/>
          <w:lang w:eastAsia="ru-RU"/>
        </w:rPr>
        <w:t xml:space="preserve"> Российской Федерации, Республики Татарстан, настоящ</w:t>
      </w:r>
      <w:r w:rsidR="003720B4" w:rsidRPr="002E5D5E">
        <w:rPr>
          <w:rFonts w:ascii="Times New Roman" w:eastAsia="Times New Roman" w:hAnsi="Times New Roman" w:cs="Times New Roman"/>
          <w:sz w:val="28"/>
          <w:szCs w:val="28"/>
          <w:lang w:eastAsia="ru-RU"/>
        </w:rPr>
        <w:t>его</w:t>
      </w:r>
      <w:r w:rsidRPr="002E5D5E">
        <w:rPr>
          <w:rFonts w:ascii="Times New Roman" w:eastAsia="Times New Roman" w:hAnsi="Times New Roman" w:cs="Times New Roman"/>
          <w:color w:val="000000"/>
          <w:sz w:val="28"/>
          <w:szCs w:val="28"/>
          <w:lang w:eastAsia="ru-RU"/>
        </w:rPr>
        <w:t>соглашени</w:t>
      </w:r>
      <w:r w:rsidR="003720B4" w:rsidRPr="002E5D5E">
        <w:rPr>
          <w:rFonts w:ascii="Times New Roman" w:eastAsia="Times New Roman" w:hAnsi="Times New Roman" w:cs="Times New Roman"/>
          <w:bCs/>
          <w:sz w:val="28"/>
          <w:szCs w:val="28"/>
          <w:lang w:eastAsia="ru-RU"/>
        </w:rPr>
        <w:t>я</w:t>
      </w:r>
      <w:r w:rsidRPr="002E5D5E">
        <w:rPr>
          <w:rFonts w:ascii="Times New Roman" w:eastAsia="Times New Roman" w:hAnsi="Times New Roman" w:cs="Times New Roman"/>
          <w:color w:val="000000"/>
          <w:sz w:val="28"/>
          <w:szCs w:val="28"/>
          <w:lang w:eastAsia="ru-RU"/>
        </w:rPr>
        <w:t>, территориальны</w:t>
      </w:r>
      <w:r w:rsidR="003720B4" w:rsidRPr="002E5D5E">
        <w:rPr>
          <w:rFonts w:ascii="Times New Roman" w:eastAsia="Times New Roman" w:hAnsi="Times New Roman" w:cs="Times New Roman"/>
          <w:color w:val="000000"/>
          <w:sz w:val="28"/>
          <w:szCs w:val="28"/>
          <w:lang w:eastAsia="ru-RU"/>
        </w:rPr>
        <w:t>х</w:t>
      </w:r>
      <w:r w:rsidRPr="002E5D5E">
        <w:rPr>
          <w:rFonts w:ascii="Times New Roman" w:eastAsia="Times New Roman" w:hAnsi="Times New Roman" w:cs="Times New Roman"/>
          <w:sz w:val="28"/>
          <w:szCs w:val="28"/>
          <w:lang w:eastAsia="ru-RU"/>
        </w:rPr>
        <w:t>соглашен</w:t>
      </w:r>
      <w:r w:rsidR="009059C6" w:rsidRPr="002E5D5E">
        <w:rPr>
          <w:rFonts w:ascii="Times New Roman" w:eastAsia="Times New Roman" w:hAnsi="Times New Roman" w:cs="Times New Roman"/>
          <w:sz w:val="28"/>
          <w:szCs w:val="28"/>
          <w:lang w:eastAsia="ru-RU"/>
        </w:rPr>
        <w:t>и</w:t>
      </w:r>
      <w:r w:rsidR="003720B4" w:rsidRPr="002E5D5E">
        <w:rPr>
          <w:rFonts w:ascii="Times New Roman" w:eastAsia="Times New Roman" w:hAnsi="Times New Roman" w:cs="Times New Roman"/>
          <w:sz w:val="28"/>
          <w:szCs w:val="28"/>
          <w:lang w:eastAsia="ru-RU"/>
        </w:rPr>
        <w:t>й</w:t>
      </w:r>
      <w:r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color w:val="000000"/>
          <w:sz w:val="28"/>
          <w:szCs w:val="28"/>
          <w:lang w:eastAsia="ru-RU"/>
        </w:rPr>
        <w:t xml:space="preserve"> коллективны</w:t>
      </w:r>
      <w:r w:rsidR="003720B4" w:rsidRPr="002E5D5E">
        <w:rPr>
          <w:rFonts w:ascii="Times New Roman" w:eastAsia="Times New Roman" w:hAnsi="Times New Roman" w:cs="Times New Roman"/>
          <w:bCs/>
          <w:sz w:val="28"/>
          <w:szCs w:val="28"/>
          <w:lang w:eastAsia="ru-RU"/>
        </w:rPr>
        <w:t>х</w:t>
      </w:r>
      <w:r w:rsidRPr="002E5D5E">
        <w:rPr>
          <w:rFonts w:ascii="Times New Roman" w:eastAsia="Times New Roman" w:hAnsi="Times New Roman" w:cs="Times New Roman"/>
          <w:color w:val="000000"/>
          <w:sz w:val="28"/>
          <w:szCs w:val="28"/>
          <w:lang w:eastAsia="ru-RU"/>
        </w:rPr>
        <w:t xml:space="preserve"> договор</w:t>
      </w:r>
      <w:r w:rsidR="009059C6" w:rsidRPr="002E5D5E">
        <w:rPr>
          <w:rFonts w:ascii="Times New Roman" w:eastAsia="Times New Roman" w:hAnsi="Times New Roman" w:cs="Times New Roman"/>
          <w:color w:val="000000"/>
          <w:sz w:val="28"/>
          <w:szCs w:val="28"/>
          <w:lang w:eastAsia="ru-RU"/>
        </w:rPr>
        <w:t>о</w:t>
      </w:r>
      <w:r w:rsidR="003720B4" w:rsidRPr="002E5D5E">
        <w:rPr>
          <w:rFonts w:ascii="Times New Roman" w:eastAsia="Times New Roman" w:hAnsi="Times New Roman" w:cs="Times New Roman"/>
          <w:bCs/>
          <w:sz w:val="28"/>
          <w:szCs w:val="28"/>
          <w:lang w:eastAsia="ru-RU"/>
        </w:rPr>
        <w:t>в</w:t>
      </w:r>
      <w:r w:rsidRPr="002E5D5E">
        <w:rPr>
          <w:rFonts w:ascii="Times New Roman" w:eastAsia="Times New Roman" w:hAnsi="Times New Roman" w:cs="Times New Roman"/>
          <w:sz w:val="28"/>
          <w:szCs w:val="28"/>
          <w:lang w:eastAsia="ru-RU"/>
        </w:rPr>
        <w:t>образовательных</w:t>
      </w:r>
      <w:r w:rsidRPr="002E5D5E">
        <w:rPr>
          <w:rFonts w:ascii="Times New Roman" w:eastAsia="Times New Roman" w:hAnsi="Times New Roman" w:cs="Times New Roman"/>
          <w:color w:val="000000"/>
          <w:sz w:val="28"/>
          <w:szCs w:val="28"/>
          <w:lang w:eastAsia="ru-RU"/>
        </w:rPr>
        <w:t>организаций.</w:t>
      </w:r>
    </w:p>
    <w:p w14:paraId="4BAD61B0" w14:textId="77777777" w:rsidR="0030684B" w:rsidRPr="00691785" w:rsidRDefault="001A18F4" w:rsidP="00864374">
      <w:pPr>
        <w:pStyle w:val="af2"/>
        <w:spacing w:after="0"/>
        <w:ind w:left="0" w:firstLine="708"/>
        <w:jc w:val="both"/>
        <w:rPr>
          <w:rFonts w:ascii="Times New Roman" w:eastAsia="Times New Roman" w:hAnsi="Times New Roman" w:cs="Times New Roman"/>
          <w:sz w:val="28"/>
          <w:szCs w:val="28"/>
          <w:lang w:eastAsia="ru-RU"/>
        </w:rPr>
      </w:pPr>
      <w:r w:rsidRPr="00691785">
        <w:rPr>
          <w:rFonts w:ascii="Times New Roman" w:eastAsia="Times New Roman" w:hAnsi="Times New Roman" w:cs="Times New Roman"/>
          <w:sz w:val="28"/>
          <w:szCs w:val="28"/>
          <w:lang w:eastAsia="ru-RU"/>
        </w:rPr>
        <w:t>5.1.2.</w:t>
      </w:r>
      <w:r w:rsidR="0030684B" w:rsidRPr="00691785">
        <w:rPr>
          <w:rFonts w:ascii="Times New Roman" w:eastAsia="Times New Roman" w:hAnsi="Times New Roman" w:cs="Times New Roman"/>
          <w:sz w:val="28"/>
          <w:szCs w:val="28"/>
          <w:lang w:eastAsia="ru-RU"/>
        </w:rPr>
        <w:t xml:space="preserve">  Прием на работу оформляется трудовым договором.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w:t>
      </w:r>
      <w:r w:rsidR="0030684B" w:rsidRPr="00691785">
        <w:rPr>
          <w:rFonts w:ascii="Times New Roman" w:eastAsia="Times New Roman" w:hAnsi="Times New Roman" w:cs="Times New Roman"/>
          <w:sz w:val="28"/>
          <w:szCs w:val="28"/>
          <w:lang w:eastAsia="ru-RU"/>
        </w:rPr>
        <w:lastRenderedPageBreak/>
        <w:t xml:space="preserve">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14:paraId="55897B6C" w14:textId="77777777" w:rsidR="0030684B" w:rsidRPr="00691785" w:rsidRDefault="0030684B" w:rsidP="00864374">
      <w:pPr>
        <w:spacing w:after="0" w:line="240" w:lineRule="auto"/>
        <w:jc w:val="both"/>
        <w:rPr>
          <w:rFonts w:ascii="Times New Roman" w:eastAsia="Times New Roman" w:hAnsi="Times New Roman" w:cs="Times New Roman"/>
          <w:sz w:val="28"/>
          <w:szCs w:val="28"/>
          <w:lang w:eastAsia="ru-RU"/>
        </w:rPr>
      </w:pPr>
      <w:r w:rsidRPr="00691785">
        <w:rPr>
          <w:rFonts w:ascii="Times New Roman" w:eastAsia="Times New Roman" w:hAnsi="Times New Roman" w:cs="Times New Roman"/>
          <w:sz w:val="28"/>
          <w:szCs w:val="28"/>
          <w:lang w:eastAsia="ru-RU"/>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1650B9F3" w14:textId="77777777" w:rsidR="0030684B" w:rsidRPr="00691785" w:rsidRDefault="0030684B" w:rsidP="00864374">
      <w:pPr>
        <w:spacing w:after="0" w:line="240" w:lineRule="auto"/>
        <w:jc w:val="both"/>
        <w:rPr>
          <w:rFonts w:ascii="Times New Roman" w:eastAsia="Times New Roman" w:hAnsi="Times New Roman" w:cs="Times New Roman"/>
          <w:sz w:val="28"/>
          <w:szCs w:val="28"/>
          <w:lang w:eastAsia="ru-RU"/>
        </w:rPr>
      </w:pPr>
      <w:r w:rsidRPr="00691785">
        <w:rPr>
          <w:rFonts w:ascii="Times New Roman" w:eastAsia="Times New Roman" w:hAnsi="Times New Roman" w:cs="Times New Roman"/>
          <w:sz w:val="28"/>
          <w:szCs w:val="28"/>
          <w:lang w:eastAsia="ru-RU"/>
        </w:rPr>
        <w:tab/>
        <w:t xml:space="preserve">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 </w:t>
      </w:r>
    </w:p>
    <w:p w14:paraId="31FA5F58" w14:textId="77777777" w:rsidR="0030684B" w:rsidRPr="00691785" w:rsidRDefault="0030684B" w:rsidP="00864374">
      <w:pPr>
        <w:spacing w:after="0" w:line="240" w:lineRule="auto"/>
        <w:jc w:val="both"/>
        <w:rPr>
          <w:rFonts w:ascii="Times New Roman" w:eastAsia="Times New Roman" w:hAnsi="Times New Roman" w:cs="Times New Roman"/>
          <w:sz w:val="28"/>
          <w:szCs w:val="28"/>
          <w:lang w:eastAsia="ru-RU"/>
        </w:rPr>
      </w:pPr>
      <w:r w:rsidRPr="00691785">
        <w:rPr>
          <w:rFonts w:ascii="Times New Roman" w:eastAsia="Times New Roman" w:hAnsi="Times New Roman" w:cs="Times New Roman"/>
          <w:sz w:val="28"/>
          <w:szCs w:val="28"/>
          <w:lang w:eastAsia="ru-RU"/>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6D28720E" w14:textId="77777777" w:rsidR="001A18F4" w:rsidRPr="002E5D5E"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коллективным договором </w:t>
      </w:r>
      <w:r w:rsidRPr="002E5D5E">
        <w:rPr>
          <w:rFonts w:ascii="Times New Roman" w:eastAsia="Times New Roman" w:hAnsi="Times New Roman" w:cs="Times New Roman"/>
          <w:sz w:val="28"/>
          <w:szCs w:val="28"/>
          <w:lang w:eastAsia="ru-RU"/>
        </w:rPr>
        <w:t>образовательной организации</w:t>
      </w:r>
      <w:r w:rsidRPr="002E5D5E">
        <w:rPr>
          <w:rFonts w:ascii="Times New Roman" w:eastAsia="Times New Roman" w:hAnsi="Times New Roman" w:cs="Times New Roman"/>
          <w:color w:val="000000"/>
          <w:sz w:val="28"/>
          <w:szCs w:val="28"/>
          <w:lang w:eastAsia="ru-RU"/>
        </w:rPr>
        <w:t>.</w:t>
      </w:r>
    </w:p>
    <w:p w14:paraId="43AC810A" w14:textId="77777777" w:rsidR="001A18F4" w:rsidRPr="002E5D5E"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14:paraId="4BDF4382" w14:textId="77777777"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E5D5E">
        <w:rPr>
          <w:rFonts w:ascii="Times New Roman" w:eastAsia="Times New Roman" w:hAnsi="Times New Roman" w:cs="Times New Roman"/>
          <w:color w:val="000000"/>
          <w:sz w:val="28"/>
          <w:szCs w:val="28"/>
          <w:lang w:eastAsia="ru-RU"/>
        </w:rPr>
        <w:t xml:space="preserve">В трудовом договоре ( дополнительном соглашении к трудовому договору) могут предусматриваться дополнительные условия, не ухудшающие положение </w:t>
      </w:r>
      <w:r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4F2DBB20" w14:textId="77777777" w:rsidR="001A18F4" w:rsidRPr="00551C44" w:rsidRDefault="001C7BF1"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7423DE">
        <w:rPr>
          <w:rFonts w:ascii="Times New Roman" w:eastAsia="Times New Roman" w:hAnsi="Times New Roman" w:cs="Times New Roman"/>
          <w:bCs/>
          <w:spacing w:val="-2"/>
          <w:sz w:val="28"/>
          <w:szCs w:val="28"/>
          <w:lang w:eastAsia="ru-RU"/>
        </w:rPr>
        <w:t>На основании</w:t>
      </w:r>
      <w:r w:rsidR="001A18F4"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0086650B" w:rsidRPr="007423DE">
        <w:rPr>
          <w:rFonts w:ascii="Times New Roman" w:eastAsia="Times New Roman" w:hAnsi="Times New Roman" w:cs="Times New Roman"/>
          <w:color w:val="000000"/>
          <w:sz w:val="28"/>
          <w:szCs w:val="28"/>
          <w:lang w:eastAsia="ru-RU"/>
        </w:rPr>
        <w:t>Российской Федерации</w:t>
      </w:r>
      <w:r w:rsidR="001A18F4" w:rsidRPr="00551C44">
        <w:rPr>
          <w:rFonts w:ascii="Times New Roman" w:eastAsia="Times New Roman" w:hAnsi="Times New Roman" w:cs="Times New Roman"/>
          <w:color w:val="000000"/>
          <w:spacing w:val="-2"/>
          <w:sz w:val="28"/>
          <w:szCs w:val="28"/>
          <w:lang w:eastAsia="ru-RU"/>
        </w:rPr>
        <w:t xml:space="preserve"> от 22</w:t>
      </w:r>
      <w:r w:rsidR="00F62DE8" w:rsidRPr="00551C44">
        <w:rPr>
          <w:rFonts w:ascii="Times New Roman" w:eastAsia="Times New Roman" w:hAnsi="Times New Roman" w:cs="Times New Roman"/>
          <w:color w:val="000000"/>
          <w:spacing w:val="-2"/>
          <w:sz w:val="28"/>
          <w:szCs w:val="28"/>
          <w:lang w:eastAsia="ru-RU"/>
        </w:rPr>
        <w:t xml:space="preserve"> декабря </w:t>
      </w:r>
      <w:r w:rsidR="001A18F4" w:rsidRPr="00551C44">
        <w:rPr>
          <w:rFonts w:ascii="Times New Roman" w:eastAsia="Times New Roman" w:hAnsi="Times New Roman" w:cs="Times New Roman"/>
          <w:color w:val="000000"/>
          <w:spacing w:val="-2"/>
          <w:sz w:val="28"/>
          <w:szCs w:val="28"/>
          <w:lang w:eastAsia="ru-RU"/>
        </w:rPr>
        <w:t>2014</w:t>
      </w:r>
      <w:r w:rsidR="0021493C" w:rsidRPr="007423DE">
        <w:rPr>
          <w:rFonts w:ascii="Times New Roman" w:eastAsia="Times New Roman" w:hAnsi="Times New Roman" w:cs="Times New Roman"/>
          <w:color w:val="000000"/>
          <w:spacing w:val="-2"/>
          <w:sz w:val="28"/>
          <w:szCs w:val="28"/>
          <w:lang w:eastAsia="ru-RU"/>
        </w:rPr>
        <w:t>года</w:t>
      </w:r>
      <w:r w:rsidR="001A18F4"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28709FDB" w14:textId="77777777" w:rsidR="001A18F4" w:rsidRPr="00C113F6"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03B15740" w14:textId="77777777" w:rsidR="001A18F4" w:rsidRPr="00C113F6"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56CD8B0" w14:textId="77777777" w:rsidR="001A18F4" w:rsidRPr="00C113F6"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7BC1B8BE" w14:textId="6EE507B1" w:rsidR="001A18F4" w:rsidRPr="00C113F6"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lastRenderedPageBreak/>
        <w:t xml:space="preserve">5.1.4.1. Работодатели обязаны обеспечивать на основании письменного заявления работника ведение его трудовой книжки в </w:t>
      </w:r>
      <w:r w:rsidRPr="00C113F6">
        <w:rPr>
          <w:rFonts w:ascii="Times New Roman" w:eastAsia="Times New Roman" w:hAnsi="Times New Roman" w:cs="Times New Roman"/>
          <w:spacing w:val="-2"/>
          <w:sz w:val="28"/>
          <w:szCs w:val="28"/>
          <w:lang w:eastAsia="ru-RU"/>
        </w:rPr>
        <w:t>бумажной или электронной форме</w:t>
      </w:r>
      <w:r w:rsidR="001C7BF1" w:rsidRPr="00C113F6">
        <w:rPr>
          <w:rFonts w:ascii="Times New Roman" w:eastAsia="Times New Roman" w:hAnsi="Times New Roman" w:cs="Times New Roman"/>
          <w:spacing w:val="-2"/>
          <w:sz w:val="28"/>
          <w:szCs w:val="28"/>
          <w:lang w:eastAsia="ru-RU"/>
        </w:rPr>
        <w:t>.</w:t>
      </w:r>
      <w:ins w:id="78" w:author="Zam" w:date="2024-06-03T15:32:00Z">
        <w:r w:rsidR="009C3EE3">
          <w:rPr>
            <w:rFonts w:ascii="Times New Roman" w:eastAsia="Times New Roman" w:hAnsi="Times New Roman" w:cs="Times New Roman"/>
            <w:spacing w:val="-2"/>
            <w:sz w:val="28"/>
            <w:szCs w:val="28"/>
            <w:lang w:eastAsia="ru-RU"/>
          </w:rPr>
          <w:t xml:space="preserve"> </w:t>
        </w:r>
      </w:ins>
      <w:r w:rsidR="001C7BF1" w:rsidRPr="00C113F6">
        <w:rPr>
          <w:rFonts w:ascii="Times New Roman" w:eastAsia="Times New Roman" w:hAnsi="Times New Roman" w:cs="Times New Roman"/>
          <w:spacing w:val="-2"/>
          <w:sz w:val="28"/>
          <w:szCs w:val="28"/>
          <w:lang w:eastAsia="ru-RU"/>
        </w:rPr>
        <w:t>С</w:t>
      </w:r>
      <w:r w:rsidRPr="00C113F6">
        <w:rPr>
          <w:rFonts w:ascii="Times New Roman" w:eastAsia="Times New Roman" w:hAnsi="Times New Roman" w:cs="Times New Roman"/>
          <w:spacing w:val="-2"/>
          <w:sz w:val="28"/>
          <w:szCs w:val="28"/>
          <w:lang w:eastAsia="ru-RU"/>
        </w:rPr>
        <w:t xml:space="preserve">ведения </w:t>
      </w:r>
      <w:r w:rsidRPr="00C113F6">
        <w:rPr>
          <w:rFonts w:ascii="Times New Roman" w:eastAsia="Times New Roman" w:hAnsi="Times New Roman" w:cs="Times New Roman"/>
          <w:color w:val="000000"/>
          <w:spacing w:val="-2"/>
          <w:sz w:val="28"/>
          <w:szCs w:val="28"/>
          <w:lang w:eastAsia="ru-RU"/>
        </w:rPr>
        <w:t xml:space="preserve">о трудовой деятельности </w:t>
      </w:r>
      <w:r w:rsidRPr="00C113F6">
        <w:rPr>
          <w:rFonts w:ascii="Times New Roman" w:eastAsia="Times New Roman" w:hAnsi="Times New Roman" w:cs="Times New Roman"/>
          <w:spacing w:val="-2"/>
          <w:sz w:val="28"/>
          <w:szCs w:val="28"/>
          <w:lang w:eastAsia="ru-RU"/>
        </w:rPr>
        <w:t>Работника формируются</w:t>
      </w:r>
      <w:ins w:id="79" w:author="Zam" w:date="2024-06-03T15:32:00Z">
        <w:r w:rsidR="009C3EE3">
          <w:rPr>
            <w:rFonts w:ascii="Times New Roman" w:eastAsia="Times New Roman" w:hAnsi="Times New Roman" w:cs="Times New Roman"/>
            <w:spacing w:val="-2"/>
            <w:sz w:val="28"/>
            <w:szCs w:val="28"/>
            <w:lang w:eastAsia="ru-RU"/>
          </w:rPr>
          <w:t xml:space="preserve">  </w:t>
        </w:r>
      </w:ins>
      <w:r w:rsidRPr="00C113F6">
        <w:rPr>
          <w:rFonts w:ascii="Times New Roman" w:eastAsia="Times New Roman" w:hAnsi="Times New Roman" w:cs="Times New Roman"/>
          <w:color w:val="000000"/>
          <w:spacing w:val="-2"/>
          <w:sz w:val="28"/>
          <w:szCs w:val="28"/>
          <w:lang w:eastAsia="ru-RU"/>
        </w:rPr>
        <w:t>в электронном виде.</w:t>
      </w:r>
    </w:p>
    <w:p w14:paraId="51D944F0" w14:textId="77777777" w:rsidR="001A18F4" w:rsidRPr="00C113F6"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Calibri" w:hAnsi="Times New Roman" w:cs="Times New Roman"/>
          <w:spacing w:val="-2"/>
          <w:sz w:val="28"/>
          <w:szCs w:val="28"/>
          <w:lang w:eastAsia="ar-SA"/>
        </w:rPr>
        <w:t xml:space="preserve">5.1.5. </w:t>
      </w:r>
      <w:r w:rsidRPr="00C113F6">
        <w:rPr>
          <w:rFonts w:ascii="Times New Roman" w:eastAsia="Times New Roman" w:hAnsi="Times New Roman" w:cs="Times New Roman"/>
          <w:color w:val="000000"/>
          <w:spacing w:val="-2"/>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C113F6">
        <w:rPr>
          <w:rFonts w:ascii="Times New Roman" w:eastAsia="Calibri" w:hAnsi="Times New Roman" w:cs="Times New Roman"/>
          <w:color w:val="000000"/>
          <w:spacing w:val="-2"/>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C113F6">
        <w:rPr>
          <w:rFonts w:ascii="Times New Roman" w:eastAsia="Times New Roman" w:hAnsi="Times New Roman" w:cs="Times New Roman"/>
          <w:color w:val="000000"/>
          <w:spacing w:val="-2"/>
          <w:sz w:val="28"/>
          <w:szCs w:val="28"/>
          <w:lang w:eastAsia="ru-RU"/>
        </w:rPr>
        <w:t xml:space="preserve">, и (или) профессиональных стандартах. </w:t>
      </w:r>
    </w:p>
    <w:p w14:paraId="17368508" w14:textId="77777777" w:rsidR="001A18F4" w:rsidRPr="00C113F6" w:rsidRDefault="0059667C"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10" w:history="1">
        <w:r w:rsidR="001A18F4" w:rsidRPr="00C113F6">
          <w:rPr>
            <w:rFonts w:ascii="Times New Roman" w:eastAsia="Times New Roman" w:hAnsi="Times New Roman" w:cs="Times New Roman"/>
            <w:bCs/>
            <w:color w:val="000000"/>
            <w:spacing w:val="-2"/>
            <w:sz w:val="28"/>
            <w:szCs w:val="28"/>
            <w:lang w:eastAsia="ru-RU"/>
          </w:rPr>
          <w:t>Номенклатура</w:t>
        </w:r>
      </w:hyperlink>
      <w:r w:rsidR="001A18F4" w:rsidRPr="00C113F6">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C113F6">
        <w:rPr>
          <w:rFonts w:ascii="Times New Roman" w:eastAsia="Calibri" w:hAnsi="Times New Roman" w:cs="Times New Roman"/>
          <w:color w:val="000000"/>
          <w:spacing w:val="-2"/>
          <w:sz w:val="28"/>
          <w:szCs w:val="28"/>
          <w:lang w:eastAsia="ar-SA"/>
        </w:rPr>
        <w:t xml:space="preserve"> утверждена </w:t>
      </w:r>
      <w:r w:rsidR="00961098" w:rsidRPr="00C113F6">
        <w:rPr>
          <w:rFonts w:ascii="Times New Roman" w:eastAsia="Calibri" w:hAnsi="Times New Roman" w:cs="Times New Roman"/>
          <w:color w:val="000000"/>
          <w:spacing w:val="-2"/>
          <w:sz w:val="28"/>
          <w:szCs w:val="28"/>
          <w:lang w:eastAsia="ar-SA"/>
        </w:rPr>
        <w:t>п</w:t>
      </w:r>
      <w:r w:rsidR="00F62DE8" w:rsidRPr="00C113F6">
        <w:rPr>
          <w:rFonts w:ascii="Times New Roman" w:eastAsia="Calibri" w:hAnsi="Times New Roman" w:cs="Times New Roman"/>
          <w:color w:val="000000"/>
          <w:spacing w:val="-2"/>
          <w:sz w:val="28"/>
          <w:szCs w:val="28"/>
          <w:lang w:eastAsia="ar-SA"/>
        </w:rPr>
        <w:t xml:space="preserve">остановлением Правительства Российской Федерации от </w:t>
      </w:r>
      <w:r w:rsidR="005125BE" w:rsidRPr="00C113F6">
        <w:rPr>
          <w:rFonts w:ascii="Times New Roman" w:eastAsia="Calibri" w:hAnsi="Times New Roman" w:cs="Times New Roman"/>
          <w:color w:val="000000"/>
          <w:spacing w:val="-2"/>
          <w:sz w:val="28"/>
          <w:szCs w:val="28"/>
          <w:lang w:eastAsia="ar-SA"/>
        </w:rPr>
        <w:t>21 февраля</w:t>
      </w:r>
      <w:r w:rsidR="001A18F4" w:rsidRPr="00C113F6">
        <w:rPr>
          <w:rFonts w:ascii="Times New Roman" w:eastAsia="Calibri" w:hAnsi="Times New Roman" w:cs="Times New Roman"/>
          <w:color w:val="000000"/>
          <w:spacing w:val="-2"/>
          <w:sz w:val="28"/>
          <w:szCs w:val="28"/>
          <w:lang w:eastAsia="ar-SA"/>
        </w:rPr>
        <w:t>20</w:t>
      </w:r>
      <w:r w:rsidR="005125BE" w:rsidRPr="00C113F6">
        <w:rPr>
          <w:rFonts w:ascii="Times New Roman" w:eastAsia="Calibri" w:hAnsi="Times New Roman" w:cs="Times New Roman"/>
          <w:color w:val="000000"/>
          <w:spacing w:val="-2"/>
          <w:sz w:val="28"/>
          <w:szCs w:val="28"/>
          <w:lang w:eastAsia="ar-SA"/>
        </w:rPr>
        <w:t>22</w:t>
      </w:r>
      <w:r w:rsidR="00961098" w:rsidRPr="00C113F6">
        <w:rPr>
          <w:rFonts w:ascii="Times New Roman" w:eastAsia="Calibri" w:hAnsi="Times New Roman" w:cs="Times New Roman"/>
          <w:color w:val="000000"/>
          <w:spacing w:val="-2"/>
          <w:sz w:val="28"/>
          <w:szCs w:val="28"/>
          <w:lang w:eastAsia="ar-SA"/>
        </w:rPr>
        <w:t>г.</w:t>
      </w:r>
      <w:r w:rsidR="001A18F4" w:rsidRPr="00C113F6">
        <w:rPr>
          <w:rFonts w:ascii="Times New Roman" w:eastAsia="Calibri" w:hAnsi="Times New Roman" w:cs="Times New Roman"/>
          <w:color w:val="000000"/>
          <w:spacing w:val="-2"/>
          <w:sz w:val="28"/>
          <w:szCs w:val="28"/>
          <w:lang w:eastAsia="ar-SA"/>
        </w:rPr>
        <w:t xml:space="preserve"> № </w:t>
      </w:r>
      <w:r w:rsidR="005125BE" w:rsidRPr="00C113F6">
        <w:rPr>
          <w:rFonts w:ascii="Times New Roman" w:eastAsia="Calibri" w:hAnsi="Times New Roman" w:cs="Times New Roman"/>
          <w:color w:val="000000"/>
          <w:spacing w:val="-2"/>
          <w:sz w:val="28"/>
          <w:szCs w:val="28"/>
          <w:lang w:eastAsia="ar-SA"/>
        </w:rPr>
        <w:t>225</w:t>
      </w:r>
      <w:hyperlink r:id="rId11" w:history="1">
        <w:r w:rsidR="00F62DE8" w:rsidRPr="00C113F6">
          <w:rPr>
            <w:rFonts w:ascii="Times New Roman" w:eastAsia="Times New Roman" w:hAnsi="Times New Roman" w:cs="Times New Roman"/>
            <w:bCs/>
            <w:color w:val="000000"/>
            <w:spacing w:val="-2"/>
            <w:sz w:val="28"/>
            <w:szCs w:val="28"/>
            <w:lang w:eastAsia="ru-RU"/>
          </w:rPr>
          <w:t>«</w:t>
        </w:r>
        <w:r w:rsidR="001A18F4" w:rsidRPr="00C113F6">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C113F6">
          <w:rPr>
            <w:rFonts w:ascii="Times New Roman" w:eastAsia="Times New Roman" w:hAnsi="Times New Roman" w:cs="Times New Roman"/>
            <w:bCs/>
            <w:color w:val="000000"/>
            <w:spacing w:val="-2"/>
            <w:sz w:val="28"/>
            <w:szCs w:val="28"/>
            <w:lang w:eastAsia="ru-RU"/>
          </w:rPr>
          <w:t>»</w:t>
        </w:r>
      </w:hyperlink>
      <w:r w:rsidR="001A18F4" w:rsidRPr="00C113F6">
        <w:rPr>
          <w:rFonts w:ascii="Times New Roman" w:eastAsia="Times New Roman" w:hAnsi="Times New Roman" w:cs="Times New Roman"/>
          <w:color w:val="000000"/>
          <w:spacing w:val="-2"/>
          <w:sz w:val="28"/>
          <w:szCs w:val="28"/>
          <w:lang w:eastAsia="ru-RU"/>
        </w:rPr>
        <w:t>.</w:t>
      </w:r>
    </w:p>
    <w:p w14:paraId="219A2F38" w14:textId="77777777" w:rsidR="001A18F4" w:rsidRPr="00C113F6" w:rsidRDefault="001A18F4" w:rsidP="00864374">
      <w:pPr>
        <w:spacing w:after="0" w:line="240" w:lineRule="auto"/>
        <w:ind w:firstLine="709"/>
        <w:jc w:val="both"/>
        <w:rPr>
          <w:rFonts w:ascii="Times New Roman" w:eastAsia="Calibri" w:hAnsi="Times New Roman" w:cs="Times New Roman"/>
          <w:spacing w:val="-2"/>
          <w:sz w:val="28"/>
          <w:szCs w:val="28"/>
          <w:lang w:eastAsia="ar-SA"/>
        </w:rPr>
      </w:pPr>
      <w:r w:rsidRPr="00C113F6">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C113F6">
        <w:rPr>
          <w:rFonts w:ascii="Times New Roman" w:eastAsia="Times New Roman" w:hAnsi="Times New Roman" w:cs="Times New Roman"/>
          <w:spacing w:val="-2"/>
          <w:sz w:val="28"/>
          <w:szCs w:val="28"/>
          <w:lang w:eastAsia="ru-RU"/>
        </w:rPr>
        <w:t xml:space="preserve">образовательных организаций </w:t>
      </w:r>
      <w:r w:rsidRPr="00C113F6">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33122A5F" w14:textId="77777777" w:rsidR="001A18F4" w:rsidRPr="00C113F6" w:rsidRDefault="001A18F4" w:rsidP="00864374">
      <w:pPr>
        <w:spacing w:after="0" w:line="240" w:lineRule="auto"/>
        <w:ind w:firstLine="709"/>
        <w:jc w:val="both"/>
        <w:rPr>
          <w:rFonts w:ascii="Times New Roman" w:eastAsia="Calibri" w:hAnsi="Times New Roman" w:cs="Times New Roman"/>
          <w:color w:val="000000"/>
          <w:spacing w:val="-2"/>
          <w:sz w:val="28"/>
          <w:szCs w:val="28"/>
          <w:lang w:eastAsia="ar-SA"/>
        </w:rPr>
      </w:pPr>
      <w:r w:rsidRPr="00C113F6">
        <w:rPr>
          <w:rFonts w:ascii="Times New Roman" w:eastAsia="Calibri" w:hAnsi="Times New Roman" w:cs="Times New Roman"/>
          <w:iCs/>
          <w:color w:val="000000"/>
          <w:spacing w:val="-2"/>
          <w:kern w:val="1"/>
          <w:sz w:val="28"/>
          <w:szCs w:val="28"/>
          <w:lang w:eastAsia="ar-SA"/>
        </w:rPr>
        <w:t xml:space="preserve">5.1.6. Требования, содержащиеся в квалификационных характеристиках, </w:t>
      </w:r>
      <w:r w:rsidRPr="00C113F6">
        <w:rPr>
          <w:rFonts w:ascii="Times New Roman" w:eastAsia="Calibri" w:hAnsi="Times New Roman" w:cs="Times New Roman"/>
          <w:iCs/>
          <w:spacing w:val="-2"/>
          <w:kern w:val="1"/>
          <w:sz w:val="28"/>
          <w:szCs w:val="28"/>
          <w:lang w:eastAsia="ar-SA"/>
        </w:rPr>
        <w:t xml:space="preserve">профессиональном Стандарте </w:t>
      </w:r>
      <w:r w:rsidRPr="00C113F6">
        <w:rPr>
          <w:rFonts w:ascii="Times New Roman" w:eastAsia="Calibri" w:hAnsi="Times New Roman" w:cs="Times New Roman"/>
          <w:iCs/>
          <w:color w:val="000000"/>
          <w:spacing w:val="-2"/>
          <w:kern w:val="1"/>
          <w:sz w:val="28"/>
          <w:szCs w:val="28"/>
          <w:lang w:eastAsia="ar-SA"/>
        </w:rPr>
        <w:t xml:space="preserve">служат основой для разработки должностных инструкций работника в </w:t>
      </w:r>
      <w:r w:rsidRPr="00C113F6">
        <w:rPr>
          <w:rFonts w:ascii="Times New Roman" w:eastAsia="Times New Roman" w:hAnsi="Times New Roman" w:cs="Times New Roman"/>
          <w:color w:val="000000"/>
          <w:spacing w:val="-2"/>
          <w:sz w:val="28"/>
          <w:szCs w:val="28"/>
          <w:lang w:eastAsia="ru-RU"/>
        </w:rPr>
        <w:t>образовательной организации.</w:t>
      </w:r>
    </w:p>
    <w:p w14:paraId="5AF04CBC" w14:textId="77777777" w:rsidR="001A18F4" w:rsidRPr="00C113F6" w:rsidRDefault="001A18F4" w:rsidP="00864374">
      <w:pPr>
        <w:keepNext/>
        <w:spacing w:after="0" w:line="240" w:lineRule="auto"/>
        <w:ind w:firstLine="709"/>
        <w:jc w:val="both"/>
        <w:outlineLvl w:val="3"/>
        <w:rPr>
          <w:rFonts w:ascii="Times New Roman" w:eastAsia="Times New Roman" w:hAnsi="Times New Roman" w:cs="Times New Roman"/>
          <w:bCs/>
          <w:spacing w:val="-2"/>
          <w:sz w:val="28"/>
          <w:szCs w:val="28"/>
          <w:lang w:eastAsia="ru-RU"/>
        </w:rPr>
      </w:pPr>
      <w:r w:rsidRPr="00C113F6">
        <w:rPr>
          <w:rFonts w:ascii="Times New Roman" w:eastAsia="Times New Roman" w:hAnsi="Times New Roman" w:cs="Times New Roman"/>
          <w:bCs/>
          <w:color w:val="000000"/>
          <w:spacing w:val="-2"/>
          <w:sz w:val="28"/>
          <w:szCs w:val="28"/>
          <w:lang w:eastAsia="ru-RU"/>
        </w:rPr>
        <w:t>5.1.7. При приеме на работу, до подписания трудового договора, р</w:t>
      </w:r>
      <w:r w:rsidRPr="00C113F6">
        <w:rPr>
          <w:rFonts w:ascii="Times New Roman" w:eastAsia="Times New Roman" w:hAnsi="Times New Roman" w:cs="Times New Roman"/>
          <w:bCs/>
          <w:spacing w:val="-2"/>
          <w:sz w:val="28"/>
          <w:szCs w:val="28"/>
          <w:lang w:eastAsia="ru-RU"/>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4FBCBA69" w14:textId="77777777" w:rsidR="001A18F4" w:rsidRPr="00C113F6"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 xml:space="preserve">Руководители организаций </w:t>
      </w:r>
      <w:r w:rsidRPr="00C113F6">
        <w:rPr>
          <w:rFonts w:ascii="Times New Roman" w:eastAsia="Times New Roman" w:hAnsi="Times New Roman" w:cs="Times New Roman"/>
          <w:spacing w:val="-2"/>
          <w:sz w:val="28"/>
          <w:szCs w:val="28"/>
          <w:lang w:eastAsia="ru-RU"/>
        </w:rPr>
        <w:t xml:space="preserve">с согласия </w:t>
      </w:r>
      <w:r w:rsidRPr="00C113F6">
        <w:rPr>
          <w:rFonts w:ascii="Times New Roman" w:eastAsia="Times New Roman" w:hAnsi="Times New Roman" w:cs="Times New Roman"/>
          <w:color w:val="000000"/>
          <w:spacing w:val="-2"/>
          <w:sz w:val="28"/>
          <w:szCs w:val="28"/>
          <w:lang w:eastAsia="ru-RU"/>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1648407D" w14:textId="77777777" w:rsidR="001A18F4" w:rsidRPr="00551C44"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w:t>
      </w:r>
      <w:r w:rsidR="00EF6DF0">
        <w:rPr>
          <w:rFonts w:ascii="Times New Roman" w:eastAsia="Times New Roman" w:hAnsi="Times New Roman" w:cs="Times New Roman"/>
          <w:spacing w:val="-2"/>
          <w:sz w:val="28"/>
          <w:szCs w:val="28"/>
          <w:lang w:eastAsia="ru-RU"/>
        </w:rPr>
        <w:t>онно</w:t>
      </w:r>
      <w:r w:rsidR="00EF6DF0" w:rsidRPr="007423DE">
        <w:rPr>
          <w:rFonts w:ascii="Times New Roman" w:eastAsia="Times New Roman" w:hAnsi="Times New Roman" w:cs="Times New Roman"/>
          <w:b/>
          <w:spacing w:val="-2"/>
          <w:sz w:val="28"/>
          <w:szCs w:val="28"/>
          <w:lang w:eastAsia="ru-RU"/>
        </w:rPr>
        <w:t>-</w:t>
      </w:r>
      <w:r w:rsidRPr="007423DE">
        <w:rPr>
          <w:rFonts w:ascii="Times New Roman" w:eastAsia="Times New Roman" w:hAnsi="Times New Roman" w:cs="Times New Roman"/>
          <w:spacing w:val="-2"/>
          <w:sz w:val="28"/>
          <w:szCs w:val="28"/>
          <w:lang w:eastAsia="ru-RU"/>
        </w:rPr>
        <w:t>м</w:t>
      </w:r>
      <w:r w:rsidRPr="00551C44">
        <w:rPr>
          <w:rFonts w:ascii="Times New Roman" w:eastAsia="Times New Roman" w:hAnsi="Times New Roman" w:cs="Times New Roman"/>
          <w:spacing w:val="-2"/>
          <w:sz w:val="28"/>
          <w:szCs w:val="28"/>
          <w:lang w:eastAsia="ru-RU"/>
        </w:rPr>
        <w:t xml:space="preserve">етодических центров) осуществляется с учетом мнения выборного органа первичной профсоюзной организации и при условии, </w:t>
      </w:r>
      <w:r w:rsidR="00C61971" w:rsidRPr="00551C44">
        <w:rPr>
          <w:rFonts w:ascii="Times New Roman" w:eastAsia="Times New Roman" w:hAnsi="Times New Roman" w:cs="Times New Roman"/>
          <w:spacing w:val="-2"/>
          <w:sz w:val="28"/>
          <w:szCs w:val="28"/>
          <w:lang w:eastAsia="ru-RU"/>
        </w:rPr>
        <w:t>что</w:t>
      </w:r>
      <w:r w:rsidRPr="00551C44">
        <w:rPr>
          <w:rFonts w:ascii="Times New Roman" w:eastAsia="Times New Roman" w:hAnsi="Times New Roman" w:cs="Times New Roman"/>
          <w:spacing w:val="-2"/>
          <w:sz w:val="28"/>
          <w:szCs w:val="28"/>
          <w:lang w:eastAsia="ru-RU"/>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6CDEB5ED" w14:textId="77777777"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lastRenderedPageBreak/>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36F63FFB" w14:textId="77777777"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5.1.9. Дополнительные основания прекращения трудового договора с педагогическим работником:</w:t>
      </w:r>
    </w:p>
    <w:p w14:paraId="200155D4" w14:textId="77777777"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1) повторное в течение одного года грубое нарушение устава образовательной организации;</w:t>
      </w:r>
    </w:p>
    <w:p w14:paraId="6E467117" w14:textId="77777777"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1F6D7FB6" w14:textId="77777777"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46C92270" w14:textId="77777777"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2D3AFACE" w14:textId="77777777" w:rsidR="001A18F4" w:rsidRPr="00F20BE8"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w:t>
      </w:r>
      <w:r w:rsidRPr="007423DE">
        <w:rPr>
          <w:rFonts w:ascii="Times New Roman" w:eastAsia="Times New Roman" w:hAnsi="Times New Roman" w:cs="Times New Roman"/>
          <w:color w:val="000000"/>
          <w:spacing w:val="-2"/>
          <w:sz w:val="28"/>
          <w:szCs w:val="28"/>
          <w:lang w:eastAsia="ru-RU"/>
        </w:rPr>
        <w:t>ТК РФ.</w:t>
      </w:r>
    </w:p>
    <w:p w14:paraId="4AB47BB0" w14:textId="77777777" w:rsidR="001A18F4" w:rsidRPr="00551C44"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5.1.11. Запрещается требовать от работника выполнения работы, не обусловленной трудовым договором.</w:t>
      </w:r>
    </w:p>
    <w:p w14:paraId="08F9FA63" w14:textId="77777777" w:rsidR="00D30FC2" w:rsidRPr="00551C44" w:rsidRDefault="00A9724F" w:rsidP="00864374">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Times New Roman" w:hAnsi="Times New Roman" w:cs="Times New Roman"/>
          <w:spacing w:val="-2"/>
          <w:sz w:val="28"/>
          <w:szCs w:val="28"/>
          <w:lang w:eastAsia="ru-RU"/>
        </w:rPr>
        <w:t>5.1.12</w:t>
      </w:r>
      <w:r w:rsidR="00D30FC2" w:rsidRPr="00551C44">
        <w:rPr>
          <w:rFonts w:ascii="Times New Roman" w:eastAsia="Times New Roman" w:hAnsi="Times New Roman" w:cs="Times New Roman"/>
          <w:spacing w:val="-2"/>
          <w:sz w:val="28"/>
          <w:szCs w:val="28"/>
          <w:lang w:eastAsia="ru-RU"/>
        </w:rPr>
        <w:t>.</w:t>
      </w:r>
      <w:r w:rsidR="00D30FC2" w:rsidRPr="00551C44">
        <w:rPr>
          <w:rFonts w:ascii="Times New Roman" w:eastAsia="Calibri" w:hAnsi="Times New Roman" w:cs="Times New Roman"/>
          <w:spacing w:val="-2"/>
          <w:sz w:val="28"/>
          <w:szCs w:val="28"/>
        </w:rPr>
        <w:t>В исключительных случаях, предусмотренных статьей 312</w:t>
      </w:r>
      <w:r w:rsidR="006170F0" w:rsidRPr="00551C44">
        <w:rPr>
          <w:rFonts w:ascii="Times New Roman" w:eastAsia="Calibri" w:hAnsi="Times New Roman" w:cs="Times New Roman"/>
          <w:spacing w:val="-2"/>
          <w:sz w:val="28"/>
          <w:szCs w:val="28"/>
        </w:rPr>
        <w:t>.</w:t>
      </w:r>
      <w:r w:rsidR="00D30FC2" w:rsidRPr="00551C44">
        <w:rPr>
          <w:rFonts w:ascii="Times New Roman" w:eastAsia="Calibri" w:hAnsi="Times New Roman" w:cs="Times New Roman"/>
          <w:spacing w:val="-2"/>
          <w:sz w:val="28"/>
          <w:szCs w:val="28"/>
        </w:rPr>
        <w:t xml:space="preserve">9 </w:t>
      </w:r>
      <w:r w:rsidR="0086650B" w:rsidRPr="00283CEB">
        <w:rPr>
          <w:rFonts w:ascii="Times New Roman" w:eastAsia="Calibri" w:hAnsi="Times New Roman" w:cs="Times New Roman"/>
          <w:spacing w:val="-2"/>
          <w:sz w:val="28"/>
          <w:szCs w:val="28"/>
        </w:rPr>
        <w:t xml:space="preserve">ТК </w:t>
      </w:r>
      <w:r w:rsidR="00D30FC2" w:rsidRPr="00283CEB">
        <w:rPr>
          <w:rFonts w:ascii="Times New Roman" w:eastAsia="Calibri" w:hAnsi="Times New Roman" w:cs="Times New Roman"/>
          <w:spacing w:val="-2"/>
          <w:sz w:val="28"/>
          <w:szCs w:val="28"/>
        </w:rPr>
        <w:t>РФ,</w:t>
      </w:r>
      <w:r w:rsidR="00D30FC2" w:rsidRPr="00551C44">
        <w:rPr>
          <w:rFonts w:ascii="Times New Roman" w:eastAsia="Calibri" w:hAnsi="Times New Roman" w:cs="Times New Roman"/>
          <w:spacing w:val="-2"/>
          <w:sz w:val="28"/>
          <w:szCs w:val="28"/>
        </w:rPr>
        <w:t xml:space="preserve"> по инициативе работодателя работник может быть временно переведен на дистанционную работу без согласия работника.</w:t>
      </w:r>
    </w:p>
    <w:p w14:paraId="79076D92" w14:textId="77777777" w:rsidR="00D30FC2" w:rsidRPr="00C113F6" w:rsidRDefault="00D30FC2" w:rsidP="00864374">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Calibri" w:hAnsi="Times New Roman" w:cs="Times New Roman"/>
          <w:spacing w:val="-2"/>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w:t>
      </w:r>
      <w:r w:rsidR="00A41881" w:rsidRPr="00551C44">
        <w:rPr>
          <w:rFonts w:ascii="Times New Roman" w:eastAsia="Calibri" w:hAnsi="Times New Roman" w:cs="Times New Roman"/>
          <w:spacing w:val="-2"/>
          <w:sz w:val="28"/>
          <w:szCs w:val="28"/>
        </w:rPr>
        <w:t>-</w:t>
      </w:r>
      <w:r w:rsidRPr="00C113F6">
        <w:rPr>
          <w:rFonts w:ascii="Times New Roman" w:eastAsia="Calibri" w:hAnsi="Times New Roman" w:cs="Times New Roman"/>
          <w:spacing w:val="-2"/>
          <w:sz w:val="28"/>
          <w:szCs w:val="28"/>
        </w:rPr>
        <w:t>техническими средствами, средствами защиты информации, производит иное возмещение, предусмотренное законодательством.</w:t>
      </w:r>
    </w:p>
    <w:p w14:paraId="2D03706D" w14:textId="77777777" w:rsidR="00D30FC2" w:rsidRPr="00C113F6" w:rsidRDefault="00D30FC2" w:rsidP="00864374">
      <w:pPr>
        <w:spacing w:after="0" w:line="240" w:lineRule="auto"/>
        <w:ind w:firstLine="708"/>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77FCDF22" w14:textId="77777777" w:rsidR="001A18F4" w:rsidRPr="00C113F6"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3B091DE1" w14:textId="77777777" w:rsidR="00F62DE8" w:rsidRPr="00C113F6" w:rsidRDefault="00F62DE8"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sidRPr="00C113F6">
        <w:rPr>
          <w:rFonts w:ascii="Times New Roman" w:eastAsia="Times New Roman" w:hAnsi="Times New Roman" w:cs="Times New Roman"/>
          <w:color w:val="000000"/>
          <w:spacing w:val="-2"/>
          <w:sz w:val="28"/>
          <w:szCs w:val="28"/>
          <w:lang w:eastAsia="ru-RU"/>
        </w:rPr>
        <w:t xml:space="preserve">, </w:t>
      </w:r>
      <w:r w:rsidRPr="00C113F6">
        <w:rPr>
          <w:rFonts w:ascii="Times New Roman" w:eastAsia="Times New Roman" w:hAnsi="Times New Roman" w:cs="Times New Roman"/>
          <w:color w:val="000000"/>
          <w:spacing w:val="-2"/>
          <w:sz w:val="28"/>
          <w:szCs w:val="28"/>
          <w:lang w:eastAsia="ru-RU"/>
        </w:rPr>
        <w:t>при необходимости</w:t>
      </w:r>
      <w:r w:rsidR="008502E5" w:rsidRPr="00C113F6">
        <w:rPr>
          <w:rFonts w:ascii="Times New Roman" w:eastAsia="Times New Roman" w:hAnsi="Times New Roman" w:cs="Times New Roman"/>
          <w:color w:val="000000"/>
          <w:spacing w:val="-2"/>
          <w:sz w:val="28"/>
          <w:szCs w:val="28"/>
          <w:lang w:eastAsia="ru-RU"/>
        </w:rPr>
        <w:t xml:space="preserve"> и в</w:t>
      </w:r>
      <w:r w:rsidRPr="00C113F6">
        <w:rPr>
          <w:rFonts w:ascii="Times New Roman" w:eastAsia="Times New Roman" w:hAnsi="Times New Roman" w:cs="Times New Roman"/>
          <w:color w:val="000000"/>
          <w:spacing w:val="-2"/>
          <w:sz w:val="28"/>
          <w:szCs w:val="28"/>
          <w:lang w:eastAsia="ru-RU"/>
        </w:rPr>
        <w:t xml:space="preserve"> трудовые договоры работников соответствующие изменения.</w:t>
      </w:r>
    </w:p>
    <w:p w14:paraId="67CC0465" w14:textId="77777777" w:rsidR="001A18F4" w:rsidRPr="00C113F6"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lastRenderedPageBreak/>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18D197B8" w14:textId="77777777" w:rsidR="001A18F4" w:rsidRPr="00C113F6"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3BB63F71" w14:textId="63650D3B" w:rsidR="001A18F4" w:rsidRPr="00C113F6" w:rsidRDefault="001A18F4" w:rsidP="00864374">
      <w:pPr>
        <w:spacing w:after="0" w:line="240" w:lineRule="auto"/>
        <w:ind w:firstLine="709"/>
        <w:jc w:val="both"/>
        <w:rPr>
          <w:rFonts w:ascii="Times New Roman" w:eastAsia="Times New Roman" w:hAnsi="Times New Roman" w:cs="Times New Roman"/>
          <w:color w:val="FF0000"/>
          <w:spacing w:val="-2"/>
          <w:sz w:val="28"/>
          <w:szCs w:val="28"/>
          <w:lang w:eastAsia="ru-RU"/>
        </w:rPr>
      </w:pPr>
      <w:r w:rsidRPr="00C113F6">
        <w:rPr>
          <w:rFonts w:ascii="Times New Roman" w:eastAsia="Times New Roman" w:hAnsi="Times New Roman" w:cs="Times New Roman"/>
          <w:spacing w:val="-2"/>
          <w:sz w:val="28"/>
          <w:szCs w:val="28"/>
          <w:lang w:eastAsia="ru-RU"/>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ins w:id="80" w:author="Zam" w:date="2024-06-03T15:32:00Z">
        <w:r w:rsidR="009C3EE3">
          <w:rPr>
            <w:rFonts w:ascii="Times New Roman" w:eastAsia="Times New Roman" w:hAnsi="Times New Roman" w:cs="Times New Roman"/>
            <w:spacing w:val="-2"/>
            <w:sz w:val="28"/>
            <w:szCs w:val="28"/>
            <w:lang w:eastAsia="ru-RU"/>
          </w:rPr>
          <w:t xml:space="preserve"> </w:t>
        </w:r>
      </w:ins>
      <w:r w:rsidRPr="00C113F6">
        <w:rPr>
          <w:rFonts w:ascii="Times New Roman" w:eastAsia="Times New Roman" w:hAnsi="Times New Roman" w:cs="Times New Roman"/>
          <w:spacing w:val="-2"/>
          <w:sz w:val="28"/>
          <w:szCs w:val="28"/>
          <w:lang w:eastAsia="ru-RU"/>
        </w:rPr>
        <w:t>Республиканского комитета профсоюза.</w:t>
      </w:r>
    </w:p>
    <w:p w14:paraId="59ACA478" w14:textId="77777777" w:rsidR="001A18F4" w:rsidRPr="008D41D9"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color w:val="000000"/>
          <w:spacing w:val="-2"/>
          <w:sz w:val="28"/>
          <w:szCs w:val="28"/>
          <w:lang w:eastAsia="ru-RU"/>
        </w:rPr>
        <w:t>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w:t>
      </w:r>
      <w:r w:rsidR="009554C9" w:rsidRPr="00C113F6">
        <w:rPr>
          <w:rFonts w:ascii="Times New Roman" w:eastAsia="Times New Roman" w:hAnsi="Times New Roman" w:cs="Times New Roman"/>
          <w:color w:val="000000"/>
          <w:spacing w:val="-2"/>
          <w:sz w:val="28"/>
          <w:szCs w:val="28"/>
          <w:lang w:eastAsia="ru-RU"/>
        </w:rPr>
        <w:t xml:space="preserve"> и дополнительные льготы, предусмотренные </w:t>
      </w:r>
      <w:r w:rsidRPr="008D41D9">
        <w:rPr>
          <w:rFonts w:ascii="Times New Roman" w:eastAsia="Times New Roman" w:hAnsi="Times New Roman" w:cs="Times New Roman"/>
          <w:spacing w:val="-2"/>
          <w:sz w:val="28"/>
          <w:szCs w:val="28"/>
          <w:lang w:eastAsia="ru-RU"/>
        </w:rPr>
        <w:t>Приложение</w:t>
      </w:r>
      <w:r w:rsidR="009554C9" w:rsidRPr="008D41D9">
        <w:rPr>
          <w:rFonts w:ascii="Times New Roman" w:eastAsia="Times New Roman" w:hAnsi="Times New Roman" w:cs="Times New Roman"/>
          <w:spacing w:val="-2"/>
          <w:sz w:val="28"/>
          <w:szCs w:val="28"/>
          <w:lang w:eastAsia="ru-RU"/>
        </w:rPr>
        <w:t>м</w:t>
      </w:r>
      <w:r w:rsidRPr="008D41D9">
        <w:rPr>
          <w:rFonts w:ascii="Times New Roman" w:eastAsia="Times New Roman" w:hAnsi="Times New Roman" w:cs="Times New Roman"/>
          <w:spacing w:val="-2"/>
          <w:sz w:val="28"/>
          <w:szCs w:val="28"/>
          <w:lang w:eastAsia="ru-RU"/>
        </w:rPr>
        <w:t xml:space="preserve"> № 2.</w:t>
      </w:r>
    </w:p>
    <w:p w14:paraId="4F2E884D" w14:textId="36B97B0F" w:rsidR="00F20BE8" w:rsidRPr="00C113F6" w:rsidRDefault="00F20BE8" w:rsidP="00864374">
      <w:pPr>
        <w:widowControl w:val="0"/>
        <w:autoSpaceDE w:val="0"/>
        <w:autoSpaceDN w:val="0"/>
        <w:adjustRightInd w:val="0"/>
        <w:spacing w:after="0" w:line="240" w:lineRule="auto"/>
        <w:ind w:firstLine="720"/>
        <w:jc w:val="both"/>
        <w:rPr>
          <w:rFonts w:ascii="Times New Roman CYR" w:eastAsia="Times New Roman" w:hAnsi="Times New Roman CYR" w:cs="Times New Roman CYR"/>
          <w:spacing w:val="-2"/>
          <w:sz w:val="28"/>
          <w:szCs w:val="28"/>
          <w:lang w:eastAsia="ru-RU"/>
        </w:rPr>
      </w:pPr>
      <w:r w:rsidRPr="008D41D9">
        <w:rPr>
          <w:rFonts w:ascii="Times New Roman" w:eastAsia="Times New Roman" w:hAnsi="Times New Roman" w:cs="Times New Roman"/>
          <w:spacing w:val="-2"/>
          <w:sz w:val="28"/>
          <w:szCs w:val="28"/>
          <w:lang w:eastAsia="ru-RU"/>
        </w:rPr>
        <w:t>5.6.1.</w:t>
      </w:r>
      <w:r w:rsidRPr="008D41D9">
        <w:rPr>
          <w:rFonts w:ascii="Times New Roman" w:hAnsi="Times New Roman" w:cs="Times New Roman"/>
          <w:spacing w:val="-2"/>
          <w:sz w:val="28"/>
          <w:szCs w:val="28"/>
        </w:rPr>
        <w:t xml:space="preserve"> Рекомендовать в коллективных договорах</w:t>
      </w:r>
      <w:ins w:id="81" w:author="Zam" w:date="2024-06-03T15:32:00Z">
        <w:r w:rsidR="009C3EE3">
          <w:rPr>
            <w:rFonts w:ascii="Times New Roman" w:hAnsi="Times New Roman" w:cs="Times New Roman"/>
            <w:spacing w:val="-2"/>
            <w:sz w:val="28"/>
            <w:szCs w:val="28"/>
          </w:rPr>
          <w:t xml:space="preserve"> </w:t>
        </w:r>
      </w:ins>
      <w:r w:rsidRPr="008D41D9">
        <w:rPr>
          <w:rFonts w:ascii="Times New Roman" w:hAnsi="Times New Roman" w:cs="Times New Roman"/>
          <w:spacing w:val="-2"/>
          <w:sz w:val="28"/>
          <w:szCs w:val="28"/>
        </w:rPr>
        <w:t xml:space="preserve">образовательных организаций предусмотреть доплаты педагогическим работникам </w:t>
      </w:r>
      <w:r w:rsidRPr="008D41D9">
        <w:rPr>
          <w:rFonts w:ascii="Times New Roman CYR" w:eastAsia="Times New Roman" w:hAnsi="Times New Roman CYR" w:cs="Times New Roman CYR"/>
          <w:spacing w:val="-2"/>
          <w:sz w:val="28"/>
          <w:szCs w:val="28"/>
          <w:lang w:eastAsia="ru-RU"/>
        </w:rPr>
        <w:t>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за счет стимулирующих доплат, внебюджетных средств, средств муниципального бюджета.</w:t>
      </w:r>
    </w:p>
    <w:p w14:paraId="472FE3B7"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14:paraId="133FB2FC"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Педагогическим работн</w:t>
      </w:r>
      <w:r w:rsidR="00901AD5" w:rsidRPr="002E5D5E">
        <w:rPr>
          <w:rFonts w:ascii="Times New Roman" w:eastAsia="Times New Roman" w:hAnsi="Times New Roman" w:cs="Times New Roman"/>
          <w:sz w:val="28"/>
          <w:szCs w:val="28"/>
          <w:lang w:eastAsia="ru-RU"/>
        </w:rPr>
        <w:t xml:space="preserve">икам, участвующим в проведении </w:t>
      </w:r>
      <w:r w:rsidRPr="002E5D5E">
        <w:rPr>
          <w:rFonts w:ascii="Times New Roman" w:eastAsia="Times New Roman" w:hAnsi="Times New Roman" w:cs="Times New Roman"/>
          <w:sz w:val="28"/>
          <w:szCs w:val="28"/>
          <w:lang w:eastAsia="ru-RU"/>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2E5D5E">
        <w:rPr>
          <w:rFonts w:ascii="Times New Roman" w:eastAsia="Times New Roman" w:hAnsi="Times New Roman" w:cs="Times New Roman"/>
          <w:color w:val="000000" w:themeColor="text1"/>
          <w:sz w:val="28"/>
          <w:szCs w:val="28"/>
          <w:lang w:eastAsia="ru-RU"/>
        </w:rPr>
        <w:t xml:space="preserve">и порядок выплаты такой компенсации устанавливаются </w:t>
      </w:r>
      <w:r w:rsidR="00901AD5" w:rsidRPr="002B44BD">
        <w:rPr>
          <w:rFonts w:ascii="Times New Roman" w:eastAsia="Times New Roman" w:hAnsi="Times New Roman" w:cs="Times New Roman"/>
          <w:color w:val="000000" w:themeColor="text1"/>
          <w:sz w:val="28"/>
          <w:szCs w:val="28"/>
          <w:lang w:eastAsia="ru-RU"/>
        </w:rPr>
        <w:t>п</w:t>
      </w:r>
      <w:r w:rsidR="00901AD5" w:rsidRPr="002E5D5E">
        <w:rPr>
          <w:rFonts w:ascii="Times New Roman" w:eastAsia="Times New Roman" w:hAnsi="Times New Roman" w:cs="Times New Roman"/>
          <w:color w:val="000000" w:themeColor="text1"/>
          <w:sz w:val="28"/>
          <w:szCs w:val="28"/>
          <w:lang w:eastAsia="ru-RU"/>
        </w:rPr>
        <w:t>остановлением Кабинета</w:t>
      </w:r>
      <w:r w:rsidRPr="002E5D5E">
        <w:rPr>
          <w:rFonts w:ascii="Times New Roman" w:eastAsia="Times New Roman" w:hAnsi="Times New Roman" w:cs="Times New Roman"/>
          <w:color w:val="000000" w:themeColor="text1"/>
          <w:sz w:val="28"/>
          <w:szCs w:val="28"/>
          <w:lang w:eastAsia="ru-RU"/>
        </w:rPr>
        <w:t xml:space="preserve"> Министров Респ</w:t>
      </w:r>
      <w:r w:rsidR="00901AD5" w:rsidRPr="002E5D5E">
        <w:rPr>
          <w:rFonts w:ascii="Times New Roman" w:eastAsia="Times New Roman" w:hAnsi="Times New Roman" w:cs="Times New Roman"/>
          <w:color w:val="000000" w:themeColor="text1"/>
          <w:sz w:val="28"/>
          <w:szCs w:val="28"/>
          <w:lang w:eastAsia="ru-RU"/>
        </w:rPr>
        <w:t>ублики Татарстан от 10.10.2017</w:t>
      </w:r>
      <w:r w:rsidRPr="002E5D5E">
        <w:rPr>
          <w:rFonts w:ascii="Times New Roman" w:eastAsia="Times New Roman" w:hAnsi="Times New Roman" w:cs="Times New Roman"/>
          <w:color w:val="000000" w:themeColor="text1"/>
          <w:sz w:val="28"/>
          <w:szCs w:val="28"/>
          <w:lang w:eastAsia="ru-RU"/>
        </w:rPr>
        <w:t xml:space="preserve"> № 78</w:t>
      </w:r>
      <w:r w:rsidR="00901AD5" w:rsidRPr="002E5D5E">
        <w:rPr>
          <w:rFonts w:ascii="Times New Roman" w:eastAsia="Times New Roman" w:hAnsi="Times New Roman" w:cs="Times New Roman"/>
          <w:color w:val="000000" w:themeColor="text1"/>
          <w:sz w:val="28"/>
          <w:szCs w:val="28"/>
          <w:lang w:eastAsia="ru-RU"/>
        </w:rPr>
        <w:t>5 «</w:t>
      </w:r>
      <w:r w:rsidRPr="002E5D5E">
        <w:rPr>
          <w:rFonts w:ascii="Times New Roman" w:eastAsia="Times New Roman" w:hAnsi="Times New Roman" w:cs="Times New Roman"/>
          <w:color w:val="000000" w:themeColor="text1"/>
          <w:sz w:val="28"/>
          <w:szCs w:val="28"/>
          <w:lang w:eastAsia="ru-RU"/>
        </w:rPr>
        <w:t xml:space="preserve">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w:t>
      </w:r>
      <w:r w:rsidRPr="002E5D5E">
        <w:rPr>
          <w:rFonts w:ascii="Times New Roman" w:eastAsia="Times New Roman" w:hAnsi="Times New Roman" w:cs="Times New Roman"/>
          <w:color w:val="000000" w:themeColor="text1"/>
          <w:sz w:val="28"/>
          <w:szCs w:val="28"/>
          <w:lang w:eastAsia="ru-RU"/>
        </w:rPr>
        <w:lastRenderedPageBreak/>
        <w:t xml:space="preserve">общего образования» за счет бюджетных ассигнований республиканского бюджета, </w:t>
      </w:r>
      <w:r w:rsidRPr="002E5D5E">
        <w:rPr>
          <w:rFonts w:ascii="Times New Roman" w:eastAsia="Times New Roman" w:hAnsi="Times New Roman" w:cs="Times New Roman"/>
          <w:sz w:val="28"/>
          <w:szCs w:val="28"/>
          <w:lang w:eastAsia="ru-RU"/>
        </w:rPr>
        <w:t>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0DC21650"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w:t>
      </w:r>
      <w:r w:rsidR="00961098" w:rsidRPr="002B44BD">
        <w:rPr>
          <w:rFonts w:ascii="Times New Roman" w:eastAsia="Times New Roman" w:hAnsi="Times New Roman" w:cs="Times New Roman"/>
          <w:sz w:val="28"/>
          <w:szCs w:val="28"/>
          <w:lang w:eastAsia="ru-RU"/>
        </w:rPr>
        <w:t xml:space="preserve">республиканские </w:t>
      </w:r>
      <w:r w:rsidRPr="002B44BD">
        <w:rPr>
          <w:rFonts w:ascii="Times New Roman" w:eastAsia="Times New Roman" w:hAnsi="Times New Roman" w:cs="Times New Roman"/>
          <w:sz w:val="28"/>
          <w:szCs w:val="28"/>
          <w:lang w:eastAsia="ru-RU"/>
        </w:rPr>
        <w:t>органы власти</w:t>
      </w:r>
      <w:r w:rsidRPr="002E5D5E">
        <w:rPr>
          <w:rFonts w:ascii="Times New Roman" w:eastAsia="Times New Roman" w:hAnsi="Times New Roman" w:cs="Times New Roman"/>
          <w:sz w:val="28"/>
          <w:szCs w:val="28"/>
          <w:lang w:eastAsia="ru-RU"/>
        </w:rPr>
        <w:t xml:space="preserve"> вправе устанавливать дополнительные меры государственной поддержки.</w:t>
      </w:r>
    </w:p>
    <w:p w14:paraId="69DEA758" w14:textId="77777777" w:rsidR="00D30FC2" w:rsidRPr="002E5D5E" w:rsidRDefault="00D30FC2"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5.9. Дополнительные меры социальной поддержки педагогических работников</w:t>
      </w:r>
      <w:r w:rsidR="00DE35F9" w:rsidRPr="002E5D5E">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14:paraId="1DC6C239" w14:textId="77777777" w:rsidR="00DE35F9" w:rsidRPr="002E5D5E" w:rsidRDefault="00DE35F9"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6D15C3B8" w14:textId="77777777" w:rsidR="001A18F4" w:rsidRPr="002E5D5E"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p>
    <w:p w14:paraId="770260D4" w14:textId="77777777" w:rsidR="001A18F4" w:rsidRPr="002E5D5E" w:rsidRDefault="001A18F4" w:rsidP="00864374">
      <w:pPr>
        <w:spacing w:after="0" w:line="240" w:lineRule="auto"/>
        <w:ind w:firstLine="709"/>
        <w:jc w:val="both"/>
        <w:rPr>
          <w:rFonts w:ascii="Times New Roman" w:eastAsia="Times New Roman" w:hAnsi="Times New Roman" w:cs="Times New Roman"/>
          <w:b/>
          <w:color w:val="000000"/>
          <w:sz w:val="28"/>
          <w:szCs w:val="28"/>
          <w:lang w:eastAsia="ru-RU"/>
        </w:rPr>
      </w:pPr>
      <w:r w:rsidRPr="002E5D5E">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14:paraId="31498FF1" w14:textId="77777777" w:rsidR="001A18F4" w:rsidRPr="002E5D5E" w:rsidRDefault="001A18F4" w:rsidP="008643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6E23CBD1" w14:textId="77777777" w:rsidR="001A18F4" w:rsidRPr="00C113F6" w:rsidRDefault="001A18F4" w:rsidP="008643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2E5D5E">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 № 1601 «О продолжительности </w:t>
      </w:r>
      <w:r w:rsidRPr="00C113F6">
        <w:rPr>
          <w:rFonts w:ascii="Times New Roman" w:eastAsia="Times New Roman" w:hAnsi="Times New Roman" w:cs="Times New Roman"/>
          <w:sz w:val="28"/>
          <w:szCs w:val="28"/>
          <w:lang w:eastAsia="ru-RU"/>
        </w:rPr>
        <w:t xml:space="preserve">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C113F6">
        <w:rPr>
          <w:rFonts w:ascii="Times New Roman" w:eastAsia="Times New Roman" w:hAnsi="Times New Roman" w:cs="Times New Roman"/>
          <w:sz w:val="28"/>
          <w:szCs w:val="28"/>
          <w:lang w:eastAsia="ru-RU"/>
        </w:rPr>
        <w:t>Российской Федерации</w:t>
      </w:r>
      <w:hyperlink r:id="rId12" w:history="1">
        <w:r w:rsidRPr="00C113F6">
          <w:rPr>
            <w:rFonts w:ascii="Times New Roman" w:eastAsia="Times New Roman" w:hAnsi="Times New Roman" w:cs="Times New Roman"/>
            <w:sz w:val="28"/>
            <w:szCs w:val="28"/>
            <w:lang w:eastAsia="ru-RU"/>
          </w:rPr>
          <w:t xml:space="preserve"> от 11 мая 2016 г. </w:t>
        </w:r>
        <w:r w:rsidR="00901AD5" w:rsidRPr="00C113F6">
          <w:rPr>
            <w:rFonts w:ascii="Times New Roman" w:eastAsia="Times New Roman" w:hAnsi="Times New Roman" w:cs="Times New Roman"/>
            <w:sz w:val="28"/>
            <w:szCs w:val="28"/>
            <w:lang w:eastAsia="ru-RU"/>
          </w:rPr>
          <w:t>№</w:t>
        </w:r>
        <w:r w:rsidRPr="00C113F6">
          <w:rPr>
            <w:rFonts w:ascii="Times New Roman" w:eastAsia="Times New Roman" w:hAnsi="Times New Roman" w:cs="Times New Roman"/>
            <w:sz w:val="28"/>
            <w:szCs w:val="28"/>
            <w:lang w:eastAsia="ru-RU"/>
          </w:rPr>
          <w:t> 536</w:t>
        </w:r>
        <w:r w:rsidR="00901AD5" w:rsidRPr="00C113F6">
          <w:rPr>
            <w:rFonts w:ascii="Times New Roman" w:eastAsia="Times New Roman" w:hAnsi="Times New Roman" w:cs="Times New Roman"/>
            <w:sz w:val="28"/>
            <w:szCs w:val="28"/>
            <w:lang w:eastAsia="ru-RU"/>
          </w:rPr>
          <w:t xml:space="preserve"> «</w:t>
        </w:r>
        <w:r w:rsidRPr="00C113F6">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C113F6">
          <w:rPr>
            <w:rFonts w:ascii="Times New Roman" w:eastAsia="Times New Roman" w:hAnsi="Times New Roman" w:cs="Times New Roman"/>
            <w:sz w:val="28"/>
            <w:szCs w:val="28"/>
            <w:lang w:eastAsia="ru-RU"/>
          </w:rPr>
          <w:t>».</w:t>
        </w:r>
      </w:hyperlink>
    </w:p>
    <w:p w14:paraId="6E4F04C3" w14:textId="77777777" w:rsidR="001A18F4" w:rsidRPr="00C113F6" w:rsidRDefault="001A18F4" w:rsidP="008643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C113F6">
        <w:rPr>
          <w:rFonts w:ascii="Times New Roman" w:eastAsia="Times New Roman" w:hAnsi="Times New Roman" w:cs="Times New Roman"/>
          <w:sz w:val="28"/>
          <w:szCs w:val="28"/>
          <w:lang w:eastAsia="ru-RU"/>
        </w:rPr>
        <w:t>5.1</w:t>
      </w:r>
      <w:r w:rsidR="00DE35F9" w:rsidRPr="00C113F6">
        <w:rPr>
          <w:rFonts w:ascii="Times New Roman" w:eastAsia="Times New Roman" w:hAnsi="Times New Roman" w:cs="Times New Roman"/>
          <w:sz w:val="28"/>
          <w:szCs w:val="28"/>
          <w:lang w:eastAsia="ru-RU"/>
        </w:rPr>
        <w:t>0.</w:t>
      </w:r>
      <w:r w:rsidRPr="00C113F6">
        <w:rPr>
          <w:rFonts w:ascii="Times New Roman" w:eastAsia="Times New Roman" w:hAnsi="Times New Roman" w:cs="Times New Roman"/>
          <w:sz w:val="28"/>
          <w:szCs w:val="28"/>
          <w:lang w:eastAsia="ru-RU"/>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6876A626" w14:textId="77777777" w:rsidR="001A18F4" w:rsidRPr="00C113F6" w:rsidRDefault="001A18F4" w:rsidP="008643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C113F6">
        <w:rPr>
          <w:rFonts w:ascii="Times New Roman" w:eastAsia="Times New Roman" w:hAnsi="Times New Roman" w:cs="Times New Roman"/>
          <w:sz w:val="28"/>
          <w:szCs w:val="28"/>
          <w:lang w:eastAsia="ru-RU"/>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2AD0DCA4" w14:textId="77777777" w:rsidR="001A18F4" w:rsidRPr="00C113F6" w:rsidRDefault="001A18F4" w:rsidP="008643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C113F6">
        <w:rPr>
          <w:rFonts w:ascii="Times New Roman" w:eastAsia="Times New Roman" w:hAnsi="Times New Roman" w:cs="Times New Roman"/>
          <w:sz w:val="28"/>
          <w:szCs w:val="28"/>
          <w:lang w:eastAsia="ru-RU"/>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29AD5B71" w14:textId="77777777" w:rsidR="001A18F4" w:rsidRPr="00C113F6" w:rsidRDefault="001A18F4" w:rsidP="008643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C113F6">
        <w:rPr>
          <w:rFonts w:ascii="Times New Roman" w:eastAsia="Times New Roman" w:hAnsi="Times New Roman" w:cs="Times New Roman"/>
          <w:sz w:val="28"/>
          <w:szCs w:val="28"/>
          <w:lang w:eastAsia="ru-RU"/>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7A99CC0C" w14:textId="77777777" w:rsidR="001A18F4" w:rsidRPr="00C113F6"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C113F6">
        <w:rPr>
          <w:rFonts w:ascii="Times New Roman" w:eastAsia="Times New Roman" w:hAnsi="Times New Roman" w:cs="Times New Roman"/>
          <w:sz w:val="28"/>
          <w:szCs w:val="28"/>
          <w:lang w:eastAsia="ru-RU"/>
        </w:rPr>
        <w:lastRenderedPageBreak/>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7935EBEE" w14:textId="77777777" w:rsidR="001A18F4" w:rsidRPr="00C113F6" w:rsidRDefault="001A18F4" w:rsidP="008643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C113F6">
        <w:rPr>
          <w:rFonts w:ascii="Times New Roman" w:eastAsia="Times New Roman" w:hAnsi="Times New Roman" w:cs="Times New Roman"/>
          <w:sz w:val="28"/>
          <w:szCs w:val="28"/>
          <w:lang w:eastAsia="ru-RU"/>
        </w:rPr>
        <w:t>5.10.3. В исключительных случаях в образовательных</w:t>
      </w:r>
      <w:r w:rsidRPr="00C113F6">
        <w:rPr>
          <w:rFonts w:ascii="Times New Roman" w:eastAsia="Times New Roman" w:hAnsi="Times New Roman" w:cs="Times New Roman"/>
          <w:color w:val="000000"/>
          <w:sz w:val="28"/>
          <w:szCs w:val="28"/>
          <w:lang w:eastAsia="ru-RU"/>
        </w:rPr>
        <w:t xml:space="preserve">организациях </w:t>
      </w:r>
      <w:r w:rsidRPr="00C113F6">
        <w:rPr>
          <w:rFonts w:ascii="Times New Roman" w:eastAsia="Times New Roman" w:hAnsi="Times New Roman" w:cs="Times New Roman"/>
          <w:sz w:val="28"/>
          <w:szCs w:val="28"/>
          <w:lang w:eastAsia="ru-RU"/>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24A9082B" w14:textId="77777777" w:rsidR="001A18F4" w:rsidRPr="00C113F6"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r w:rsidRPr="00C113F6">
        <w:rPr>
          <w:rFonts w:ascii="Times New Roman" w:eastAsia="Times New Roman" w:hAnsi="Times New Roman" w:cs="Times New Roman"/>
          <w:color w:val="000000"/>
          <w:sz w:val="28"/>
          <w:szCs w:val="28"/>
          <w:lang w:eastAsia="ru-RU"/>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03AB1318" w14:textId="77777777" w:rsidR="001A18F4" w:rsidRPr="00C113F6"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r w:rsidRPr="00C113F6">
        <w:rPr>
          <w:rFonts w:ascii="Times New Roman" w:eastAsia="Times New Roman" w:hAnsi="Times New Roman" w:cs="Times New Roman"/>
          <w:color w:val="000000"/>
          <w:sz w:val="28"/>
          <w:szCs w:val="28"/>
          <w:lang w:eastAsia="ru-RU"/>
        </w:rPr>
        <w:t xml:space="preserve">Режим рабочего времени и времени отдыха педагогических и других работников </w:t>
      </w:r>
      <w:r w:rsidRPr="00C113F6">
        <w:rPr>
          <w:rFonts w:ascii="Times New Roman" w:eastAsia="Times New Roman" w:hAnsi="Times New Roman" w:cs="Times New Roman"/>
          <w:sz w:val="28"/>
          <w:szCs w:val="28"/>
          <w:lang w:eastAsia="ru-RU"/>
        </w:rPr>
        <w:t xml:space="preserve">образовательныхорганизаций, </w:t>
      </w:r>
      <w:r w:rsidRPr="00C113F6">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C113F6">
        <w:rPr>
          <w:rFonts w:ascii="Times New Roman" w:eastAsia="Times New Roman" w:hAnsi="Times New Roman" w:cs="Times New Roman"/>
          <w:sz w:val="28"/>
          <w:szCs w:val="28"/>
          <w:lang w:eastAsia="ru-RU"/>
        </w:rPr>
        <w:t>образовательной организации,</w:t>
      </w:r>
      <w:r w:rsidRPr="00C113F6">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55083F68" w14:textId="77777777"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z w:val="28"/>
          <w:szCs w:val="28"/>
          <w:lang w:eastAsia="ru-RU"/>
        </w:rPr>
        <w:t>5.10.5. Учебная нагрузка педагогических работников на новый учебный год устанавливается работодателем с учетом мнения выборного органа первичной</w:t>
      </w:r>
      <w:r w:rsidRPr="00551C44">
        <w:rPr>
          <w:rFonts w:ascii="Times New Roman" w:eastAsia="Times New Roman" w:hAnsi="Times New Roman" w:cs="Times New Roman"/>
          <w:color w:val="000000"/>
          <w:spacing w:val="-2"/>
          <w:sz w:val="28"/>
          <w:szCs w:val="28"/>
          <w:lang w:eastAsia="ru-RU"/>
        </w:rPr>
        <w:t xml:space="preserve"> профсоюзной организации </w:t>
      </w:r>
      <w:r w:rsidRPr="00551C44">
        <w:rPr>
          <w:rFonts w:ascii="Times New Roman" w:eastAsia="Times New Roman" w:hAnsi="Times New Roman" w:cs="Times New Roman"/>
          <w:spacing w:val="-2"/>
          <w:sz w:val="28"/>
          <w:szCs w:val="28"/>
          <w:lang w:eastAsia="ru-RU"/>
        </w:rPr>
        <w:t>образовательных организаций</w:t>
      </w:r>
      <w:r w:rsidRPr="00551C44">
        <w:rPr>
          <w:rFonts w:ascii="Times New Roman" w:eastAsia="Times New Roman" w:hAnsi="Times New Roman" w:cs="Times New Roman"/>
          <w:color w:val="000000"/>
          <w:spacing w:val="-2"/>
          <w:sz w:val="28"/>
          <w:szCs w:val="28"/>
          <w:lang w:eastAsia="ru-RU"/>
        </w:rPr>
        <w:t xml:space="preserve"> до окончания учебного года и ухода работников в ежегодный оплачиваемый отпуск.</w:t>
      </w:r>
    </w:p>
    <w:p w14:paraId="387561C2" w14:textId="77777777"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0A341550" w14:textId="77777777"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 xml:space="preserve">Привлечение работников </w:t>
      </w:r>
      <w:r w:rsidRPr="00551C44">
        <w:rPr>
          <w:rFonts w:ascii="Times New Roman" w:eastAsia="Times New Roman" w:hAnsi="Times New Roman" w:cs="Times New Roman"/>
          <w:spacing w:val="-2"/>
          <w:sz w:val="28"/>
          <w:szCs w:val="28"/>
          <w:lang w:eastAsia="ru-RU"/>
        </w:rPr>
        <w:t>образовательных</w:t>
      </w:r>
      <w:r w:rsidRPr="00551C44">
        <w:rPr>
          <w:rFonts w:ascii="Times New Roman" w:eastAsia="Times New Roman" w:hAnsi="Times New Roman" w:cs="Times New Roman"/>
          <w:color w:val="000000"/>
          <w:spacing w:val="-2"/>
          <w:sz w:val="28"/>
          <w:szCs w:val="28"/>
          <w:lang w:eastAsia="ru-RU"/>
        </w:rPr>
        <w:t>организацийк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0B225CA2" w14:textId="77777777"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404859AA" w14:textId="054B2C64"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5.11.1. В</w:t>
      </w:r>
      <w:r w:rsidRPr="00551C44">
        <w:rPr>
          <w:rFonts w:ascii="Times New Roman" w:eastAsia="Times New Roman" w:hAnsi="Times New Roman" w:cs="Times New Roman"/>
          <w:spacing w:val="-2"/>
          <w:sz w:val="28"/>
          <w:szCs w:val="28"/>
          <w:lang w:eastAsia="ru-RU"/>
        </w:rPr>
        <w:t xml:space="preserve"> образовательных</w:t>
      </w:r>
      <w:r w:rsidRPr="00551C44">
        <w:rPr>
          <w:rFonts w:ascii="Times New Roman" w:eastAsia="Times New Roman" w:hAnsi="Times New Roman" w:cs="Times New Roman"/>
          <w:color w:val="000000"/>
          <w:spacing w:val="-2"/>
          <w:sz w:val="28"/>
          <w:szCs w:val="28"/>
          <w:lang w:eastAsia="ru-RU"/>
        </w:rPr>
        <w:t>организациях</w:t>
      </w:r>
      <w:ins w:id="82" w:author="Zam" w:date="2024-06-03T15:36:00Z">
        <w:r w:rsidR="009C3EE3">
          <w:rPr>
            <w:rFonts w:ascii="Times New Roman" w:eastAsia="Times New Roman" w:hAnsi="Times New Roman" w:cs="Times New Roman"/>
            <w:color w:val="000000"/>
            <w:spacing w:val="-2"/>
            <w:sz w:val="28"/>
            <w:szCs w:val="28"/>
            <w:lang w:eastAsia="ru-RU"/>
          </w:rPr>
          <w:t xml:space="preserve"> </w:t>
        </w:r>
      </w:ins>
      <w:r w:rsidRPr="00551C44">
        <w:rPr>
          <w:rFonts w:ascii="Times New Roman" w:eastAsia="Times New Roman" w:hAnsi="Times New Roman" w:cs="Times New Roman"/>
          <w:color w:val="000000"/>
          <w:spacing w:val="-2"/>
          <w:sz w:val="28"/>
          <w:szCs w:val="28"/>
          <w:lang w:eastAsia="ru-RU"/>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32A4AC0B" w14:textId="77777777"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 xml:space="preserve">5.11.2. Время каникул, не совпадающее с очередным отпуском, является рабочим временем для работников </w:t>
      </w:r>
      <w:r w:rsidRPr="00551C44">
        <w:rPr>
          <w:rFonts w:ascii="Times New Roman" w:eastAsia="Times New Roman" w:hAnsi="Times New Roman" w:cs="Times New Roman"/>
          <w:spacing w:val="-2"/>
          <w:sz w:val="28"/>
          <w:szCs w:val="28"/>
          <w:lang w:eastAsia="ru-RU"/>
        </w:rPr>
        <w:t>образовательных организаций</w:t>
      </w:r>
      <w:r w:rsidRPr="00551C44">
        <w:rPr>
          <w:rFonts w:ascii="Times New Roman" w:eastAsia="Times New Roman" w:hAnsi="Times New Roman" w:cs="Times New Roman"/>
          <w:color w:val="000000"/>
          <w:spacing w:val="-2"/>
          <w:sz w:val="28"/>
          <w:szCs w:val="28"/>
          <w:lang w:eastAsia="ru-RU"/>
        </w:rPr>
        <w:t>.</w:t>
      </w:r>
    </w:p>
    <w:p w14:paraId="7269014D" w14:textId="77777777"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4163E8F9" w14:textId="77777777"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lastRenderedPageBreak/>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w:t>
      </w:r>
      <w:r w:rsidR="00B15DBB" w:rsidRPr="00551C44">
        <w:rPr>
          <w:rFonts w:ascii="Times New Roman" w:eastAsia="Times New Roman" w:hAnsi="Times New Roman" w:cs="Times New Roman"/>
          <w:color w:val="000000"/>
          <w:spacing w:val="-2"/>
          <w:sz w:val="28"/>
          <w:szCs w:val="28"/>
          <w:lang w:eastAsia="ru-RU"/>
        </w:rPr>
        <w:t>.</w:t>
      </w:r>
    </w:p>
    <w:p w14:paraId="30ED77FE" w14:textId="2FF2AE81"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 xml:space="preserve">5.12. Педагогические работники </w:t>
      </w:r>
      <w:r w:rsidRPr="00551C44">
        <w:rPr>
          <w:rFonts w:ascii="Times New Roman" w:eastAsia="Times New Roman" w:hAnsi="Times New Roman" w:cs="Times New Roman"/>
          <w:spacing w:val="-2"/>
          <w:sz w:val="28"/>
          <w:szCs w:val="28"/>
          <w:lang w:eastAsia="ru-RU"/>
        </w:rPr>
        <w:t>образовательных</w:t>
      </w:r>
      <w:ins w:id="83" w:author="Zam" w:date="2024-06-03T15:36:00Z">
        <w:r w:rsidR="009C3EE3">
          <w:rPr>
            <w:rFonts w:ascii="Times New Roman" w:eastAsia="Times New Roman" w:hAnsi="Times New Roman" w:cs="Times New Roman"/>
            <w:spacing w:val="-2"/>
            <w:sz w:val="28"/>
            <w:szCs w:val="28"/>
            <w:lang w:eastAsia="ru-RU"/>
          </w:rPr>
          <w:t xml:space="preserve"> </w:t>
        </w:r>
      </w:ins>
      <w:r w:rsidRPr="00551C44">
        <w:rPr>
          <w:rFonts w:ascii="Times New Roman" w:eastAsia="Times New Roman" w:hAnsi="Times New Roman" w:cs="Times New Roman"/>
          <w:color w:val="000000"/>
          <w:spacing w:val="-2"/>
          <w:sz w:val="28"/>
          <w:szCs w:val="28"/>
          <w:lang w:eastAsia="ru-RU"/>
        </w:rPr>
        <w:t xml:space="preserve">организаций имеют право на ежегодный основной удлиненный оплачиваемый отпуск, продолжительность которого определена </w:t>
      </w:r>
      <w:r w:rsidRPr="002B44BD">
        <w:rPr>
          <w:rFonts w:ascii="Times New Roman" w:eastAsia="Times New Roman" w:hAnsi="Times New Roman" w:cs="Times New Roman"/>
          <w:color w:val="000000"/>
          <w:spacing w:val="-2"/>
          <w:sz w:val="28"/>
          <w:szCs w:val="28"/>
          <w:lang w:eastAsia="ru-RU"/>
        </w:rPr>
        <w:t>п</w:t>
      </w:r>
      <w:r w:rsidRPr="00551C44">
        <w:rPr>
          <w:rFonts w:ascii="Times New Roman" w:eastAsia="Times New Roman" w:hAnsi="Times New Roman" w:cs="Times New Roman"/>
          <w:color w:val="000000"/>
          <w:spacing w:val="-2"/>
          <w:sz w:val="28"/>
          <w:szCs w:val="28"/>
          <w:lang w:eastAsia="ru-RU"/>
        </w:rPr>
        <w:t>остановлением Правительства Р</w:t>
      </w:r>
      <w:r w:rsidR="00901AD5" w:rsidRPr="00551C44">
        <w:rPr>
          <w:rFonts w:ascii="Times New Roman" w:eastAsia="Times New Roman" w:hAnsi="Times New Roman" w:cs="Times New Roman"/>
          <w:color w:val="000000"/>
          <w:spacing w:val="-2"/>
          <w:sz w:val="28"/>
          <w:szCs w:val="28"/>
          <w:lang w:eastAsia="ru-RU"/>
        </w:rPr>
        <w:t>оссийской Федерации</w:t>
      </w:r>
      <w:r w:rsidRPr="00551C44">
        <w:rPr>
          <w:rFonts w:ascii="Times New Roman" w:eastAsia="Times New Roman" w:hAnsi="Times New Roman" w:cs="Times New Roman"/>
          <w:color w:val="000000"/>
          <w:spacing w:val="-2"/>
          <w:sz w:val="28"/>
          <w:szCs w:val="28"/>
          <w:lang w:eastAsia="ru-RU"/>
        </w:rPr>
        <w:t xml:space="preserve"> от 14 мая 2015года № 466 «О продолжительности ежегодного основного удлиненного отпуска, предоставляемого педагогическим работникам».</w:t>
      </w:r>
    </w:p>
    <w:p w14:paraId="21211574" w14:textId="5ACD6BAE"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 xml:space="preserve">Другим работникам </w:t>
      </w:r>
      <w:r w:rsidRPr="00551C44">
        <w:rPr>
          <w:rFonts w:ascii="Times New Roman" w:eastAsia="Times New Roman" w:hAnsi="Times New Roman" w:cs="Times New Roman"/>
          <w:spacing w:val="-2"/>
          <w:sz w:val="28"/>
          <w:szCs w:val="28"/>
          <w:lang w:eastAsia="ru-RU"/>
        </w:rPr>
        <w:t>образовательных</w:t>
      </w:r>
      <w:ins w:id="84" w:author="Zam" w:date="2024-06-03T15:36:00Z">
        <w:r w:rsidR="009C3EE3">
          <w:rPr>
            <w:rFonts w:ascii="Times New Roman" w:eastAsia="Times New Roman" w:hAnsi="Times New Roman" w:cs="Times New Roman"/>
            <w:spacing w:val="-2"/>
            <w:sz w:val="28"/>
            <w:szCs w:val="28"/>
            <w:lang w:eastAsia="ru-RU"/>
          </w:rPr>
          <w:t xml:space="preserve"> </w:t>
        </w:r>
      </w:ins>
      <w:r w:rsidRPr="00551C44">
        <w:rPr>
          <w:rFonts w:ascii="Times New Roman" w:eastAsia="Times New Roman" w:hAnsi="Times New Roman" w:cs="Times New Roman"/>
          <w:color w:val="000000"/>
          <w:spacing w:val="-2"/>
          <w:sz w:val="28"/>
          <w:szCs w:val="28"/>
          <w:lang w:eastAsia="ru-RU"/>
        </w:rPr>
        <w:t>организаций</w:t>
      </w:r>
      <w:ins w:id="85" w:author="Zam" w:date="2024-06-03T15:36:00Z">
        <w:r w:rsidR="009C3EE3">
          <w:rPr>
            <w:rFonts w:ascii="Times New Roman" w:eastAsia="Times New Roman" w:hAnsi="Times New Roman" w:cs="Times New Roman"/>
            <w:color w:val="000000"/>
            <w:spacing w:val="-2"/>
            <w:sz w:val="28"/>
            <w:szCs w:val="28"/>
            <w:lang w:eastAsia="ru-RU"/>
          </w:rPr>
          <w:t xml:space="preserve"> </w:t>
        </w:r>
      </w:ins>
      <w:r w:rsidRPr="00551C44">
        <w:rPr>
          <w:rFonts w:ascii="Times New Roman" w:eastAsia="Times New Roman" w:hAnsi="Times New Roman" w:cs="Times New Roman"/>
          <w:color w:val="000000"/>
          <w:spacing w:val="-2"/>
          <w:sz w:val="28"/>
          <w:szCs w:val="28"/>
          <w:lang w:eastAsia="ru-RU"/>
        </w:rPr>
        <w:t>ежегодно предоставляется  28 оплачиваемых календарных дней отпуска.</w:t>
      </w:r>
    </w:p>
    <w:p w14:paraId="0D40D63D" w14:textId="77777777" w:rsidR="001A18F4" w:rsidRPr="00551C44" w:rsidRDefault="001A18F4"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Инвалидам предоставляется ежегодный отпуск не менее 30 календарных дней.</w:t>
      </w:r>
    </w:p>
    <w:p w14:paraId="0B67A680" w14:textId="77777777" w:rsidR="00AF65FB" w:rsidRPr="00551C44" w:rsidRDefault="00AF65FB"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14:paraId="226B22CA" w14:textId="07F0BD2A" w:rsidR="001A18F4" w:rsidRPr="002E5D5E"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r w:rsidRPr="00551C44">
        <w:rPr>
          <w:rFonts w:ascii="Times New Roman" w:eastAsia="Times New Roman" w:hAnsi="Times New Roman" w:cs="Times New Roman"/>
          <w:color w:val="000000"/>
          <w:spacing w:val="-2"/>
          <w:sz w:val="28"/>
          <w:szCs w:val="28"/>
          <w:lang w:eastAsia="ru-RU"/>
        </w:rPr>
        <w:t>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w:t>
      </w:r>
      <w:ins w:id="86" w:author="Zam" w:date="2024-06-03T15:36:00Z">
        <w:r w:rsidR="009C3EE3">
          <w:rPr>
            <w:rFonts w:ascii="Times New Roman" w:eastAsia="Times New Roman" w:hAnsi="Times New Roman" w:cs="Times New Roman"/>
            <w:color w:val="000000"/>
            <w:spacing w:val="-2"/>
            <w:sz w:val="28"/>
            <w:szCs w:val="28"/>
            <w:lang w:eastAsia="ru-RU"/>
          </w:rPr>
          <w:t xml:space="preserve"> </w:t>
        </w:r>
      </w:ins>
      <w:r w:rsidRPr="002E5D5E">
        <w:rPr>
          <w:rFonts w:ascii="Times New Roman" w:eastAsia="Times New Roman" w:hAnsi="Times New Roman" w:cs="Times New Roman"/>
          <w:sz w:val="28"/>
          <w:szCs w:val="28"/>
          <w:lang w:eastAsia="ru-RU"/>
        </w:rPr>
        <w:t>образовательных</w:t>
      </w:r>
      <w:ins w:id="87" w:author="Zam" w:date="2024-06-03T15:36:00Z">
        <w:r w:rsidR="009C3EE3">
          <w:rPr>
            <w:rFonts w:ascii="Times New Roman" w:eastAsia="Times New Roman" w:hAnsi="Times New Roman" w:cs="Times New Roman"/>
            <w:sz w:val="28"/>
            <w:szCs w:val="28"/>
            <w:lang w:eastAsia="ru-RU"/>
          </w:rPr>
          <w:t xml:space="preserve"> </w:t>
        </w:r>
      </w:ins>
      <w:r w:rsidRPr="002E5D5E">
        <w:rPr>
          <w:rFonts w:ascii="Times New Roman" w:eastAsia="Times New Roman" w:hAnsi="Times New Roman" w:cs="Times New Roman"/>
          <w:color w:val="000000"/>
          <w:sz w:val="28"/>
          <w:szCs w:val="28"/>
          <w:lang w:eastAsia="ru-RU"/>
        </w:rPr>
        <w:t>организаций. График отпусков обязателен как для работодателя, так и для работника.</w:t>
      </w:r>
    </w:p>
    <w:p w14:paraId="03227242" w14:textId="77777777" w:rsidR="001A18F4" w:rsidRPr="002E5D5E"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14:paraId="5B85FD68" w14:textId="77777777" w:rsidR="001A18F4" w:rsidRPr="002E5D5E"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3E5757CD" w14:textId="77777777" w:rsidR="001A18F4" w:rsidRPr="002E5D5E"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Отдельным категориям работников, в случаях, предусмотренных </w:t>
      </w:r>
      <w:r w:rsidRPr="002B44BD">
        <w:rPr>
          <w:rFonts w:ascii="Times New Roman" w:eastAsia="Times New Roman" w:hAnsi="Times New Roman" w:cs="Times New Roman"/>
          <w:color w:val="000000"/>
          <w:sz w:val="28"/>
          <w:szCs w:val="28"/>
          <w:lang w:eastAsia="ru-RU"/>
        </w:rPr>
        <w:t>ТК РФ</w:t>
      </w:r>
      <w:r w:rsidRPr="002E5D5E">
        <w:rPr>
          <w:rFonts w:ascii="Times New Roman" w:eastAsia="Times New Roman" w:hAnsi="Times New Roman" w:cs="Times New Roman"/>
          <w:color w:val="000000"/>
          <w:sz w:val="28"/>
          <w:szCs w:val="28"/>
          <w:lang w:eastAsia="ru-RU"/>
        </w:rPr>
        <w:t xml:space="preserve">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7D015DC" w14:textId="77777777" w:rsidR="001A18F4" w:rsidRPr="002E5D5E"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44E37037" w14:textId="77777777" w:rsidR="001A18F4" w:rsidRPr="002E5D5E"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6454B8E8"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color w:val="000000"/>
          <w:sz w:val="28"/>
          <w:szCs w:val="28"/>
          <w:lang w:eastAsia="ru-RU"/>
        </w:rPr>
        <w:t xml:space="preserve">5.12.2. </w:t>
      </w:r>
      <w:r w:rsidRPr="002E5D5E">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21468EB3"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временной нетрудоспособности работника;</w:t>
      </w:r>
    </w:p>
    <w:p w14:paraId="2ADD2A84"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1B4DA5B"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14:paraId="122984B7"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lastRenderedPageBreak/>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5DD5280A"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556DE405"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color w:val="000000"/>
          <w:sz w:val="28"/>
          <w:szCs w:val="28"/>
          <w:lang w:eastAsia="ru-RU"/>
        </w:rPr>
        <w:t xml:space="preserve">5.12.3. </w:t>
      </w:r>
      <w:r w:rsidRPr="002E5D5E">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73D16C3B"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4431FA29"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4C56D1EF" w14:textId="77777777" w:rsidR="001A18F4" w:rsidRPr="00C113F6"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39C08BE6" w14:textId="77777777" w:rsidR="001A18F4" w:rsidRPr="00C113F6"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AC3DABC" w14:textId="77777777" w:rsidR="001A18F4" w:rsidRPr="00C113F6"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36AB3284" w14:textId="77777777" w:rsidR="001A18F4" w:rsidRPr="00C113F6"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60BDD216" w14:textId="77777777" w:rsidR="001A18F4" w:rsidRPr="00C113F6"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6D31718D" w14:textId="77777777" w:rsidR="001A18F4" w:rsidRPr="00C113F6"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5.13.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w:t>
      </w:r>
      <w:r w:rsidRPr="00C113F6">
        <w:rPr>
          <w:rFonts w:ascii="Times New Roman" w:eastAsia="Times New Roman" w:hAnsi="Times New Roman" w:cs="Times New Roman"/>
          <w:spacing w:val="-2"/>
          <w:sz w:val="28"/>
          <w:szCs w:val="28"/>
          <w:lang w:eastAsia="ru-RU"/>
        </w:rPr>
        <w:lastRenderedPageBreak/>
        <w:t xml:space="preserve">Министерства образования и науки </w:t>
      </w:r>
      <w:r w:rsidR="00901AD5" w:rsidRPr="00C113F6">
        <w:rPr>
          <w:rFonts w:ascii="Times New Roman" w:eastAsia="Times New Roman" w:hAnsi="Times New Roman" w:cs="Times New Roman"/>
          <w:color w:val="000000"/>
          <w:spacing w:val="-2"/>
          <w:sz w:val="28"/>
          <w:szCs w:val="28"/>
          <w:lang w:eastAsia="ru-RU"/>
        </w:rPr>
        <w:t xml:space="preserve">Российской Федерации </w:t>
      </w:r>
      <w:r w:rsidRPr="00C113F6">
        <w:rPr>
          <w:rFonts w:ascii="Times New Roman" w:eastAsia="Times New Roman" w:hAnsi="Times New Roman" w:cs="Times New Roman"/>
          <w:spacing w:val="-2"/>
          <w:sz w:val="28"/>
          <w:szCs w:val="28"/>
          <w:lang w:eastAsia="ru-RU"/>
        </w:rPr>
        <w:t>от 31 мая 2016 г</w:t>
      </w:r>
      <w:r w:rsidR="00901AD5"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 644</w:t>
      </w:r>
      <w:r w:rsidR="00901AD5" w:rsidRPr="00C113F6">
        <w:rPr>
          <w:rFonts w:ascii="Times New Roman" w:eastAsia="Times New Roman" w:hAnsi="Times New Roman" w:cs="Times New Roman"/>
          <w:spacing w:val="-2"/>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C113F6">
        <w:rPr>
          <w:rFonts w:ascii="Times New Roman" w:eastAsia="Times New Roman" w:hAnsi="Times New Roman" w:cs="Times New Roman"/>
          <w:spacing w:val="-2"/>
          <w:sz w:val="28"/>
          <w:szCs w:val="28"/>
          <w:lang w:eastAsia="ru-RU"/>
        </w:rPr>
        <w:t xml:space="preserve">. </w:t>
      </w:r>
    </w:p>
    <w:p w14:paraId="1CDE2D14" w14:textId="77777777" w:rsidR="001A18F4" w:rsidRPr="00C113F6"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12741FAD" w14:textId="77777777" w:rsidR="001A18F4" w:rsidRPr="00C113F6"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0BEFE74C" w14:textId="77777777" w:rsidR="001A18F4" w:rsidRPr="00C113F6"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За педагогическими работниками, находящимися в длительном отпуске, сохраняется место работы (должность).</w:t>
      </w:r>
    </w:p>
    <w:p w14:paraId="0D8911F9" w14:textId="77777777" w:rsidR="001A18F4" w:rsidRPr="00C113F6" w:rsidRDefault="001A18F4"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5E833C3F"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6BAB1EF7" w14:textId="52E14960" w:rsidR="001A18F4" w:rsidRPr="002E5D5E"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bCs/>
          <w:sz w:val="28"/>
          <w:szCs w:val="28"/>
          <w:lang w:eastAsia="ru-RU"/>
        </w:rPr>
        <w:t xml:space="preserve">5.14. </w:t>
      </w:r>
      <w:r w:rsidR="007D612A" w:rsidRPr="002E5D5E">
        <w:rPr>
          <w:rFonts w:ascii="Times New Roman" w:eastAsia="Times New Roman" w:hAnsi="Times New Roman" w:cs="Times New Roman"/>
          <w:bCs/>
          <w:sz w:val="28"/>
          <w:szCs w:val="28"/>
          <w:lang w:eastAsia="ru-RU"/>
        </w:rPr>
        <w:t>Работникам</w:t>
      </w:r>
      <w:r w:rsidR="00A73D4C" w:rsidRPr="002E5D5E">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2E5D5E">
        <w:rPr>
          <w:rFonts w:ascii="Times New Roman" w:eastAsia="Times New Roman" w:hAnsi="Times New Roman" w:cs="Times New Roman"/>
          <w:bCs/>
          <w:sz w:val="28"/>
          <w:szCs w:val="28"/>
          <w:lang w:eastAsia="ru-RU"/>
        </w:rPr>
        <w:t>со ст.</w:t>
      </w:r>
      <w:r w:rsidR="00A73D4C" w:rsidRPr="002E5D5E">
        <w:rPr>
          <w:rFonts w:ascii="Times New Roman" w:eastAsia="Times New Roman" w:hAnsi="Times New Roman" w:cs="Times New Roman"/>
          <w:bCs/>
          <w:sz w:val="28"/>
          <w:szCs w:val="28"/>
          <w:lang w:eastAsia="ru-RU"/>
        </w:rPr>
        <w:t xml:space="preserve">117 </w:t>
      </w:r>
      <w:r w:rsidR="00A73D4C" w:rsidRPr="002B44BD">
        <w:rPr>
          <w:rFonts w:ascii="Times New Roman" w:eastAsia="Times New Roman" w:hAnsi="Times New Roman" w:cs="Times New Roman"/>
          <w:bCs/>
          <w:sz w:val="28"/>
          <w:szCs w:val="28"/>
          <w:lang w:eastAsia="ru-RU"/>
        </w:rPr>
        <w:t>ТК РФ</w:t>
      </w:r>
      <w:ins w:id="88" w:author="Zam" w:date="2024-06-03T15:38:00Z">
        <w:r w:rsidR="009C3EE3">
          <w:rPr>
            <w:rFonts w:ascii="Times New Roman" w:eastAsia="Times New Roman" w:hAnsi="Times New Roman" w:cs="Times New Roman"/>
            <w:bCs/>
            <w:sz w:val="28"/>
            <w:szCs w:val="28"/>
            <w:lang w:eastAsia="ru-RU"/>
          </w:rPr>
          <w:t xml:space="preserve"> </w:t>
        </w:r>
      </w:ins>
      <w:r w:rsidR="007D612A" w:rsidRPr="002E5D5E">
        <w:rPr>
          <w:rFonts w:ascii="Times New Roman" w:eastAsia="Times New Roman" w:hAnsi="Times New Roman" w:cs="Times New Roman"/>
          <w:bCs/>
          <w:sz w:val="28"/>
          <w:szCs w:val="28"/>
          <w:lang w:eastAsia="ru-RU"/>
        </w:rPr>
        <w:t>предоставляется ежегодный</w:t>
      </w:r>
      <w:r w:rsidRPr="002E5D5E">
        <w:rPr>
          <w:rFonts w:ascii="Times New Roman" w:eastAsia="Times New Roman" w:hAnsi="Times New Roman" w:cs="Times New Roman"/>
          <w:bCs/>
          <w:sz w:val="28"/>
          <w:szCs w:val="28"/>
          <w:lang w:eastAsia="ru-RU"/>
        </w:rPr>
        <w:t xml:space="preserve"> дополнительный оплачиваемый </w:t>
      </w:r>
      <w:r w:rsidR="00893E32" w:rsidRPr="002B44BD">
        <w:rPr>
          <w:rFonts w:ascii="Times New Roman" w:eastAsia="Times New Roman" w:hAnsi="Times New Roman" w:cs="Times New Roman"/>
          <w:bCs/>
          <w:sz w:val="28"/>
          <w:szCs w:val="28"/>
          <w:lang w:eastAsia="ru-RU"/>
        </w:rPr>
        <w:t>отпуск</w:t>
      </w:r>
      <w:ins w:id="89" w:author="Zam" w:date="2024-06-03T15:38:00Z">
        <w:r w:rsidR="009C3EE3">
          <w:rPr>
            <w:rFonts w:ascii="Times New Roman" w:eastAsia="Times New Roman" w:hAnsi="Times New Roman" w:cs="Times New Roman"/>
            <w:bCs/>
            <w:sz w:val="28"/>
            <w:szCs w:val="28"/>
            <w:lang w:eastAsia="ru-RU"/>
          </w:rPr>
          <w:t xml:space="preserve"> </w:t>
        </w:r>
      </w:ins>
      <w:r w:rsidR="007D612A" w:rsidRPr="002E5D5E">
        <w:rPr>
          <w:rFonts w:ascii="Times New Roman" w:eastAsia="Times New Roman" w:hAnsi="Times New Roman" w:cs="Times New Roman"/>
          <w:bCs/>
          <w:sz w:val="28"/>
          <w:szCs w:val="28"/>
          <w:lang w:eastAsia="ru-RU"/>
        </w:rPr>
        <w:t>продолжительностью не менее 7 календарных дней.</w:t>
      </w:r>
      <w:ins w:id="90" w:author="Zam" w:date="2024-06-03T15:38:00Z">
        <w:r w:rsidR="009C3EE3">
          <w:rPr>
            <w:rFonts w:ascii="Times New Roman" w:eastAsia="Times New Roman" w:hAnsi="Times New Roman" w:cs="Times New Roman"/>
            <w:bCs/>
            <w:sz w:val="28"/>
            <w:szCs w:val="28"/>
            <w:lang w:eastAsia="ru-RU"/>
          </w:rPr>
          <w:t xml:space="preserve"> </w:t>
        </w:r>
      </w:ins>
      <w:r w:rsidR="007D612A" w:rsidRPr="002E5D5E">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2E5D5E">
        <w:rPr>
          <w:rFonts w:ascii="Times New Roman" w:eastAsia="Times New Roman" w:hAnsi="Times New Roman" w:cs="Times New Roman"/>
          <w:sz w:val="28"/>
          <w:szCs w:val="28"/>
          <w:lang w:eastAsia="ru-RU"/>
        </w:rPr>
        <w:t>.</w:t>
      </w:r>
    </w:p>
    <w:p w14:paraId="1ECFE105" w14:textId="77777777" w:rsidR="001A18F4" w:rsidRPr="002E5D5E"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27F836E3"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color w:val="000000"/>
          <w:sz w:val="28"/>
          <w:szCs w:val="28"/>
          <w:lang w:eastAsia="ru-RU"/>
        </w:rPr>
        <w:t>Порядок и условия</w:t>
      </w:r>
      <w:r w:rsidRPr="002E5D5E">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785E7389"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5A833D23" w14:textId="77777777"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Порядок и условия предоставления этих отпусков определяются коллективными договорами или локальными нормативными актами, которые </w:t>
      </w:r>
      <w:r w:rsidRPr="002E5D5E">
        <w:rPr>
          <w:rFonts w:ascii="Times New Roman" w:eastAsia="Times New Roman" w:hAnsi="Times New Roman" w:cs="Times New Roman"/>
          <w:sz w:val="28"/>
          <w:szCs w:val="28"/>
          <w:lang w:eastAsia="ru-RU"/>
        </w:rPr>
        <w:lastRenderedPageBreak/>
        <w:t>принимаются с учетом мнения выборного органа первичной профсоюзной организации.</w:t>
      </w:r>
    </w:p>
    <w:p w14:paraId="77CD56FB" w14:textId="27C8D0B4" w:rsidR="001A18F4" w:rsidRPr="002E5D5E" w:rsidRDefault="001A18F4"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5.16. Работникам </w:t>
      </w:r>
      <w:r w:rsidRPr="00D473EB">
        <w:rPr>
          <w:rFonts w:ascii="Times New Roman" w:eastAsia="Times New Roman" w:hAnsi="Times New Roman" w:cs="Times New Roman"/>
          <w:sz w:val="28"/>
          <w:szCs w:val="28"/>
          <w:lang w:eastAsia="ru-RU"/>
        </w:rPr>
        <w:t>может предоставляться отпуск по семейным обсто</w:t>
      </w:r>
      <w:r w:rsidR="00D473EB" w:rsidRPr="00D473EB">
        <w:rPr>
          <w:rFonts w:ascii="Times New Roman" w:eastAsia="Times New Roman" w:hAnsi="Times New Roman" w:cs="Times New Roman"/>
          <w:sz w:val="28"/>
          <w:szCs w:val="28"/>
          <w:lang w:eastAsia="ru-RU"/>
        </w:rPr>
        <w:t>ятельствам (собственн</w:t>
      </w:r>
      <w:r w:rsidR="00D473EB" w:rsidRPr="002B44BD">
        <w:rPr>
          <w:rFonts w:ascii="Times New Roman" w:eastAsia="Times New Roman" w:hAnsi="Times New Roman" w:cs="Times New Roman"/>
          <w:sz w:val="28"/>
          <w:szCs w:val="28"/>
          <w:lang w:eastAsia="ru-RU"/>
        </w:rPr>
        <w:t>ая</w:t>
      </w:r>
      <w:r w:rsidR="00D473EB" w:rsidRPr="00D473EB">
        <w:rPr>
          <w:rFonts w:ascii="Times New Roman" w:eastAsia="Times New Roman" w:hAnsi="Times New Roman" w:cs="Times New Roman"/>
          <w:sz w:val="28"/>
          <w:szCs w:val="28"/>
          <w:lang w:eastAsia="ru-RU"/>
        </w:rPr>
        <w:t xml:space="preserve"> свадьб</w:t>
      </w:r>
      <w:r w:rsidR="00D473EB" w:rsidRPr="002B44BD">
        <w:rPr>
          <w:rFonts w:ascii="Times New Roman" w:eastAsia="Times New Roman" w:hAnsi="Times New Roman" w:cs="Times New Roman"/>
          <w:sz w:val="28"/>
          <w:szCs w:val="28"/>
          <w:lang w:eastAsia="ru-RU"/>
        </w:rPr>
        <w:t>а,</w:t>
      </w:r>
      <w:r w:rsidR="00D473EB" w:rsidRPr="00D473EB">
        <w:rPr>
          <w:rFonts w:ascii="Times New Roman" w:eastAsia="Times New Roman" w:hAnsi="Times New Roman" w:cs="Times New Roman"/>
          <w:sz w:val="28"/>
          <w:szCs w:val="28"/>
          <w:lang w:eastAsia="ru-RU"/>
        </w:rPr>
        <w:t xml:space="preserve"> свадьб</w:t>
      </w:r>
      <w:r w:rsidR="00D473EB" w:rsidRPr="002B44BD">
        <w:rPr>
          <w:rFonts w:ascii="Times New Roman" w:eastAsia="Times New Roman" w:hAnsi="Times New Roman" w:cs="Times New Roman"/>
          <w:sz w:val="28"/>
          <w:szCs w:val="28"/>
          <w:lang w:eastAsia="ru-RU"/>
        </w:rPr>
        <w:t>а</w:t>
      </w:r>
      <w:ins w:id="91" w:author="Zam" w:date="2024-06-03T15:38:00Z">
        <w:r w:rsidR="009C3EE3">
          <w:rPr>
            <w:rFonts w:ascii="Times New Roman" w:eastAsia="Times New Roman" w:hAnsi="Times New Roman" w:cs="Times New Roman"/>
            <w:sz w:val="28"/>
            <w:szCs w:val="28"/>
            <w:lang w:eastAsia="ru-RU"/>
          </w:rPr>
          <w:t xml:space="preserve"> </w:t>
        </w:r>
      </w:ins>
      <w:r w:rsidR="00D473EB" w:rsidRPr="00D473EB">
        <w:rPr>
          <w:rFonts w:ascii="Times New Roman" w:eastAsia="Times New Roman" w:hAnsi="Times New Roman" w:cs="Times New Roman"/>
          <w:sz w:val="28"/>
          <w:szCs w:val="28"/>
          <w:lang w:eastAsia="ru-RU"/>
        </w:rPr>
        <w:t>детей</w:t>
      </w:r>
      <w:r w:rsidR="00D473EB" w:rsidRPr="002B44BD">
        <w:rPr>
          <w:rFonts w:ascii="Times New Roman" w:eastAsia="Times New Roman" w:hAnsi="Times New Roman" w:cs="Times New Roman"/>
          <w:sz w:val="28"/>
          <w:szCs w:val="28"/>
          <w:lang w:eastAsia="ru-RU"/>
        </w:rPr>
        <w:t>,</w:t>
      </w:r>
      <w:r w:rsidR="00D473EB" w:rsidRPr="00D473EB">
        <w:rPr>
          <w:rFonts w:ascii="Times New Roman" w:eastAsia="Times New Roman" w:hAnsi="Times New Roman" w:cs="Times New Roman"/>
          <w:sz w:val="28"/>
          <w:szCs w:val="28"/>
          <w:lang w:eastAsia="ru-RU"/>
        </w:rPr>
        <w:t xml:space="preserve"> рождени</w:t>
      </w:r>
      <w:r w:rsidR="00D473EB" w:rsidRPr="002B44BD">
        <w:rPr>
          <w:rFonts w:ascii="Times New Roman" w:eastAsia="Times New Roman" w:hAnsi="Times New Roman" w:cs="Times New Roman"/>
          <w:sz w:val="28"/>
          <w:szCs w:val="28"/>
          <w:lang w:eastAsia="ru-RU"/>
        </w:rPr>
        <w:t>е</w:t>
      </w:r>
      <w:r w:rsidRPr="00D473EB">
        <w:rPr>
          <w:rFonts w:ascii="Times New Roman" w:eastAsia="Times New Roman" w:hAnsi="Times New Roman" w:cs="Times New Roman"/>
          <w:sz w:val="28"/>
          <w:szCs w:val="28"/>
          <w:lang w:eastAsia="ru-RU"/>
        </w:rPr>
        <w:t xml:space="preserve"> ребенка, смерт</w:t>
      </w:r>
      <w:r w:rsidR="00D473EB" w:rsidRPr="002B44BD">
        <w:rPr>
          <w:rFonts w:ascii="Times New Roman" w:eastAsia="Times New Roman" w:hAnsi="Times New Roman" w:cs="Times New Roman"/>
          <w:sz w:val="28"/>
          <w:szCs w:val="28"/>
          <w:lang w:eastAsia="ru-RU"/>
        </w:rPr>
        <w:t>ь</w:t>
      </w:r>
      <w:r w:rsidR="00D473EB" w:rsidRPr="00D473EB">
        <w:rPr>
          <w:rFonts w:ascii="Times New Roman" w:eastAsia="Times New Roman" w:hAnsi="Times New Roman" w:cs="Times New Roman"/>
          <w:sz w:val="28"/>
          <w:szCs w:val="28"/>
          <w:lang w:eastAsia="ru-RU"/>
        </w:rPr>
        <w:t xml:space="preserve"> членов семьи и други</w:t>
      </w:r>
      <w:r w:rsidR="00D473EB" w:rsidRPr="002B44BD">
        <w:rPr>
          <w:rFonts w:ascii="Times New Roman" w:eastAsia="Times New Roman" w:hAnsi="Times New Roman" w:cs="Times New Roman"/>
          <w:sz w:val="28"/>
          <w:szCs w:val="28"/>
          <w:lang w:eastAsia="ru-RU"/>
        </w:rPr>
        <w:t>е</w:t>
      </w:r>
      <w:r w:rsidR="00D473EB" w:rsidRPr="00D473EB">
        <w:rPr>
          <w:rFonts w:ascii="Times New Roman" w:eastAsia="Times New Roman" w:hAnsi="Times New Roman" w:cs="Times New Roman"/>
          <w:sz w:val="28"/>
          <w:szCs w:val="28"/>
          <w:lang w:eastAsia="ru-RU"/>
        </w:rPr>
        <w:t xml:space="preserve"> уважительны</w:t>
      </w:r>
      <w:r w:rsidR="00D473EB" w:rsidRPr="002B44BD">
        <w:rPr>
          <w:rFonts w:ascii="Times New Roman" w:eastAsia="Times New Roman" w:hAnsi="Times New Roman" w:cs="Times New Roman"/>
          <w:sz w:val="28"/>
          <w:szCs w:val="28"/>
          <w:lang w:eastAsia="ru-RU"/>
        </w:rPr>
        <w:t>е</w:t>
      </w:r>
      <w:r w:rsidR="00D473EB" w:rsidRPr="00D473EB">
        <w:rPr>
          <w:rFonts w:ascii="Times New Roman" w:eastAsia="Times New Roman" w:hAnsi="Times New Roman" w:cs="Times New Roman"/>
          <w:sz w:val="28"/>
          <w:szCs w:val="28"/>
          <w:lang w:eastAsia="ru-RU"/>
        </w:rPr>
        <w:t xml:space="preserve"> причин</w:t>
      </w:r>
      <w:r w:rsidR="00D473EB" w:rsidRPr="002B44BD">
        <w:rPr>
          <w:rFonts w:ascii="Times New Roman" w:eastAsia="Times New Roman" w:hAnsi="Times New Roman" w:cs="Times New Roman"/>
          <w:sz w:val="28"/>
          <w:szCs w:val="28"/>
          <w:lang w:eastAsia="ru-RU"/>
        </w:rPr>
        <w:t>ы</w:t>
      </w:r>
      <w:r w:rsidRPr="00D473EB">
        <w:rPr>
          <w:rFonts w:ascii="Times New Roman" w:eastAsia="Times New Roman" w:hAnsi="Times New Roman" w:cs="Times New Roman"/>
          <w:sz w:val="28"/>
          <w:szCs w:val="28"/>
          <w:lang w:eastAsia="ru-RU"/>
        </w:rPr>
        <w:t>) на условиях</w:t>
      </w:r>
      <w:r w:rsidRPr="002E5D5E">
        <w:rPr>
          <w:rFonts w:ascii="Times New Roman" w:eastAsia="Times New Roman" w:hAnsi="Times New Roman" w:cs="Times New Roman"/>
          <w:sz w:val="28"/>
          <w:szCs w:val="28"/>
          <w:lang w:eastAsia="ru-RU"/>
        </w:rPr>
        <w:t>, предусмотренных в коллективных договорах.</w:t>
      </w:r>
    </w:p>
    <w:p w14:paraId="1B8ED146" w14:textId="77777777" w:rsidR="001A18F4" w:rsidRPr="002E5D5E"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5.17. Стороны </w:t>
      </w:r>
      <w:r w:rsidR="00852E2B" w:rsidRPr="002E5D5E">
        <w:rPr>
          <w:rFonts w:ascii="Times New Roman" w:eastAsia="Times New Roman" w:hAnsi="Times New Roman" w:cs="Times New Roman"/>
          <w:color w:val="000000"/>
          <w:sz w:val="28"/>
          <w:szCs w:val="28"/>
          <w:lang w:eastAsia="ru-RU"/>
        </w:rPr>
        <w:t xml:space="preserve">гарантируют </w:t>
      </w:r>
      <w:r w:rsidRPr="002E5D5E">
        <w:rPr>
          <w:rFonts w:ascii="Times New Roman" w:eastAsia="Times New Roman" w:hAnsi="Times New Roman" w:cs="Times New Roman"/>
          <w:color w:val="000000"/>
          <w:sz w:val="28"/>
          <w:szCs w:val="28"/>
          <w:lang w:eastAsia="ru-RU"/>
        </w:rPr>
        <w:t>женщин</w:t>
      </w:r>
      <w:r w:rsidR="00852E2B" w:rsidRPr="002E5D5E">
        <w:rPr>
          <w:rFonts w:ascii="Times New Roman" w:eastAsia="Times New Roman" w:hAnsi="Times New Roman" w:cs="Times New Roman"/>
          <w:color w:val="000000"/>
          <w:sz w:val="28"/>
          <w:szCs w:val="28"/>
          <w:lang w:eastAsia="ru-RU"/>
        </w:rPr>
        <w:t>ам</w:t>
      </w:r>
      <w:r w:rsidRPr="002E5D5E">
        <w:rPr>
          <w:rFonts w:ascii="Times New Roman" w:eastAsia="Times New Roman" w:hAnsi="Times New Roman" w:cs="Times New Roman"/>
          <w:color w:val="000000"/>
          <w:sz w:val="28"/>
          <w:szCs w:val="28"/>
          <w:lang w:eastAsia="ru-RU"/>
        </w:rPr>
        <w:t>, работающи</w:t>
      </w:r>
      <w:r w:rsidR="00852E2B" w:rsidRPr="002E5D5E">
        <w:rPr>
          <w:rFonts w:ascii="Times New Roman" w:eastAsia="Times New Roman" w:hAnsi="Times New Roman" w:cs="Times New Roman"/>
          <w:color w:val="000000"/>
          <w:sz w:val="28"/>
          <w:szCs w:val="28"/>
          <w:lang w:eastAsia="ru-RU"/>
        </w:rPr>
        <w:t>м</w:t>
      </w:r>
      <w:r w:rsidRPr="002E5D5E">
        <w:rPr>
          <w:rFonts w:ascii="Times New Roman" w:eastAsia="Times New Roman" w:hAnsi="Times New Roman" w:cs="Times New Roman"/>
          <w:color w:val="000000"/>
          <w:sz w:val="28"/>
          <w:szCs w:val="28"/>
          <w:lang w:eastAsia="ru-RU"/>
        </w:rPr>
        <w:t xml:space="preserve"> в сельской местности, </w:t>
      </w:r>
      <w:r w:rsidR="00901AD5" w:rsidRPr="002E5D5E">
        <w:rPr>
          <w:rFonts w:ascii="Times New Roman" w:eastAsia="Times New Roman" w:hAnsi="Times New Roman" w:cs="Times New Roman"/>
          <w:iCs/>
          <w:color w:val="000000"/>
          <w:sz w:val="28"/>
          <w:szCs w:val="28"/>
          <w:lang w:eastAsia="ru-RU"/>
        </w:rPr>
        <w:t>в соответствии со ст.263.1 ТК РФ</w:t>
      </w:r>
      <w:r w:rsidRPr="002E5D5E">
        <w:rPr>
          <w:rFonts w:ascii="Times New Roman" w:eastAsia="Times New Roman" w:hAnsi="Times New Roman" w:cs="Times New Roman"/>
          <w:iCs/>
          <w:color w:val="000000"/>
          <w:sz w:val="28"/>
          <w:szCs w:val="28"/>
          <w:lang w:eastAsia="ru-RU"/>
        </w:rPr>
        <w:t>:</w:t>
      </w:r>
    </w:p>
    <w:p w14:paraId="50FF2818" w14:textId="77777777" w:rsidR="001A18F4" w:rsidRPr="002E5D5E" w:rsidRDefault="00852E2B"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 </w:t>
      </w:r>
      <w:r w:rsidR="001A18F4" w:rsidRPr="002E5D5E">
        <w:rPr>
          <w:rFonts w:ascii="Times New Roman" w:eastAsia="Times New Roman" w:hAnsi="Times New Roman" w:cs="Times New Roman"/>
          <w:color w:val="000000"/>
          <w:sz w:val="28"/>
          <w:szCs w:val="28"/>
          <w:lang w:eastAsia="ru-RU"/>
        </w:rPr>
        <w:t>предоставление по их письменному заявлению одного дополнительного выходного дня в месяц без сохранения заработной платы;</w:t>
      </w:r>
    </w:p>
    <w:p w14:paraId="67B20D5D" w14:textId="77777777" w:rsidR="001A18F4" w:rsidRPr="002E5D5E" w:rsidRDefault="00852E2B"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w:t>
      </w:r>
      <w:r w:rsidR="001A18F4" w:rsidRPr="002E5D5E">
        <w:rPr>
          <w:rFonts w:ascii="Times New Roman" w:eastAsia="Times New Roman" w:hAnsi="Times New Roman" w:cs="Times New Roman"/>
          <w:color w:val="000000"/>
          <w:sz w:val="28"/>
          <w:szCs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34B79129" w14:textId="77777777" w:rsidR="001A18F4" w:rsidRPr="002E5D5E" w:rsidRDefault="00852E2B"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w:t>
      </w:r>
      <w:r w:rsidR="001A18F4" w:rsidRPr="002E5D5E">
        <w:rPr>
          <w:rFonts w:ascii="Times New Roman" w:eastAsia="Times New Roman" w:hAnsi="Times New Roman" w:cs="Times New Roman"/>
          <w:color w:val="000000"/>
          <w:sz w:val="28"/>
          <w:szCs w:val="28"/>
          <w:lang w:eastAsia="ru-RU"/>
        </w:rPr>
        <w:t xml:space="preserve">установление оплаты труда в повышенном размере на работах, где по условиям труда </w:t>
      </w:r>
      <w:r w:rsidRPr="002E5D5E">
        <w:rPr>
          <w:rFonts w:ascii="Times New Roman" w:eastAsia="Times New Roman" w:hAnsi="Times New Roman" w:cs="Times New Roman"/>
          <w:color w:val="000000"/>
          <w:sz w:val="28"/>
          <w:szCs w:val="28"/>
          <w:lang w:eastAsia="ru-RU"/>
        </w:rPr>
        <w:t>рабочий день разделен на части</w:t>
      </w:r>
      <w:r w:rsidR="001A18F4" w:rsidRPr="002E5D5E">
        <w:rPr>
          <w:rFonts w:ascii="Times New Roman" w:eastAsia="Times New Roman" w:hAnsi="Times New Roman" w:cs="Times New Roman"/>
          <w:color w:val="000000"/>
          <w:sz w:val="28"/>
          <w:szCs w:val="28"/>
          <w:lang w:eastAsia="ru-RU"/>
        </w:rPr>
        <w:t>.</w:t>
      </w:r>
    </w:p>
    <w:p w14:paraId="0148ACB6" w14:textId="77777777" w:rsidR="001A18F4" w:rsidRPr="002E5D5E" w:rsidRDefault="001A18F4" w:rsidP="00864374">
      <w:pPr>
        <w:spacing w:after="0" w:line="240" w:lineRule="auto"/>
        <w:ind w:firstLine="709"/>
        <w:jc w:val="both"/>
        <w:rPr>
          <w:rFonts w:ascii="Times New Roman" w:eastAsia="Times New Roman" w:hAnsi="Times New Roman" w:cs="Times New Roman"/>
          <w:i/>
          <w:iCs/>
          <w:sz w:val="28"/>
          <w:szCs w:val="28"/>
          <w:lang w:eastAsia="ru-RU"/>
        </w:rPr>
      </w:pPr>
      <w:r w:rsidRPr="002E5D5E">
        <w:rPr>
          <w:rFonts w:ascii="Times New Roman" w:eastAsia="Times New Roman" w:hAnsi="Times New Roman" w:cs="Times New Roman"/>
          <w:sz w:val="28"/>
          <w:szCs w:val="28"/>
          <w:lang w:eastAsia="ru-RU"/>
        </w:rPr>
        <w:t>5.18. Для медицинских работников устанавливается сокращенная продолжительность рабочего времени не более 39 часов в неделю</w:t>
      </w:r>
      <w:r w:rsidRPr="002B44BD">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iCs/>
          <w:sz w:val="28"/>
          <w:szCs w:val="28"/>
          <w:lang w:eastAsia="ru-RU"/>
        </w:rPr>
        <w:t>(Ст. 350 ТК РФ)</w:t>
      </w:r>
      <w:r w:rsidRPr="002E5D5E">
        <w:rPr>
          <w:rFonts w:ascii="Times New Roman" w:eastAsia="Times New Roman" w:hAnsi="Times New Roman" w:cs="Times New Roman"/>
          <w:i/>
          <w:iCs/>
          <w:sz w:val="28"/>
          <w:szCs w:val="28"/>
          <w:lang w:eastAsia="ru-RU"/>
        </w:rPr>
        <w:t>.</w:t>
      </w:r>
    </w:p>
    <w:p w14:paraId="5C167B49" w14:textId="77777777" w:rsidR="001A18F4" w:rsidRPr="002E5D5E" w:rsidRDefault="001A18F4" w:rsidP="00864374">
      <w:pPr>
        <w:pStyle w:val="a4"/>
        <w:ind w:firstLine="709"/>
        <w:jc w:val="both"/>
        <w:rPr>
          <w:rFonts w:ascii="Times New Roman" w:hAnsi="Times New Roman" w:cs="Times New Roman"/>
          <w:sz w:val="28"/>
          <w:szCs w:val="28"/>
          <w:lang w:eastAsia="ru-RU"/>
        </w:rPr>
      </w:pPr>
      <w:r w:rsidRPr="002E5D5E">
        <w:rPr>
          <w:rFonts w:ascii="Times New Roman" w:hAnsi="Times New Roman" w:cs="Times New Roman"/>
          <w:sz w:val="28"/>
          <w:szCs w:val="28"/>
          <w:lang w:eastAsia="ru-RU"/>
        </w:rPr>
        <w:t xml:space="preserve">5.19. Для работников, являющихся инвалидами </w:t>
      </w:r>
      <w:r w:rsidRPr="002E5D5E">
        <w:rPr>
          <w:rFonts w:ascii="Times New Roman" w:hAnsi="Times New Roman" w:cs="Times New Roman"/>
          <w:sz w:val="28"/>
          <w:szCs w:val="28"/>
          <w:lang w:val="en-US" w:eastAsia="ru-RU"/>
        </w:rPr>
        <w:t>I</w:t>
      </w:r>
      <w:r w:rsidRPr="002E5D5E">
        <w:rPr>
          <w:rFonts w:ascii="Times New Roman" w:hAnsi="Times New Roman" w:cs="Times New Roman"/>
          <w:sz w:val="28"/>
          <w:szCs w:val="28"/>
          <w:lang w:eastAsia="ru-RU"/>
        </w:rPr>
        <w:t xml:space="preserve"> или </w:t>
      </w:r>
      <w:r w:rsidRPr="002E5D5E">
        <w:rPr>
          <w:rFonts w:ascii="Times New Roman" w:hAnsi="Times New Roman" w:cs="Times New Roman"/>
          <w:sz w:val="28"/>
          <w:szCs w:val="28"/>
          <w:lang w:val="en-US" w:eastAsia="ru-RU"/>
        </w:rPr>
        <w:t>II</w:t>
      </w:r>
      <w:r w:rsidRPr="002E5D5E">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65849010" w14:textId="77777777" w:rsidR="001A18F4" w:rsidRPr="002E5D5E" w:rsidRDefault="001A18F4" w:rsidP="00864374">
      <w:pPr>
        <w:spacing w:after="0" w:line="240" w:lineRule="auto"/>
        <w:ind w:firstLine="709"/>
        <w:jc w:val="both"/>
        <w:rPr>
          <w:rFonts w:ascii="Times New Roman" w:eastAsia="Times New Roman" w:hAnsi="Times New Roman" w:cs="Times New Roman"/>
          <w:i/>
          <w:iCs/>
          <w:sz w:val="28"/>
          <w:szCs w:val="28"/>
          <w:lang w:eastAsia="ru-RU"/>
        </w:rPr>
      </w:pPr>
      <w:r w:rsidRPr="002E5D5E">
        <w:rPr>
          <w:rFonts w:ascii="Times New Roman" w:eastAsia="Times New Roman" w:hAnsi="Times New Roman" w:cs="Times New Roman"/>
          <w:sz w:val="28"/>
          <w:szCs w:val="28"/>
          <w:lang w:eastAsia="ru-RU"/>
        </w:rPr>
        <w:t>Инвалидам предоставляется ежегодный отпус</w:t>
      </w:r>
      <w:r w:rsidR="00D473EB">
        <w:rPr>
          <w:rFonts w:ascii="Times New Roman" w:eastAsia="Times New Roman" w:hAnsi="Times New Roman" w:cs="Times New Roman"/>
          <w:sz w:val="28"/>
          <w:szCs w:val="28"/>
          <w:lang w:eastAsia="ru-RU"/>
        </w:rPr>
        <w:t xml:space="preserve">к не менее 30 календарных </w:t>
      </w:r>
      <w:r w:rsidR="00D473EB" w:rsidRPr="002B44BD">
        <w:rPr>
          <w:rFonts w:ascii="Times New Roman" w:eastAsia="Times New Roman" w:hAnsi="Times New Roman" w:cs="Times New Roman"/>
          <w:sz w:val="28"/>
          <w:szCs w:val="28"/>
          <w:lang w:eastAsia="ru-RU"/>
        </w:rPr>
        <w:t>дней</w:t>
      </w:r>
      <w:r w:rsidRPr="002B44BD">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iCs/>
          <w:sz w:val="28"/>
          <w:szCs w:val="28"/>
          <w:lang w:eastAsia="ru-RU"/>
        </w:rPr>
        <w:t>ст. 92 ТК РФ, ст.23 Федерального закона от 24</w:t>
      </w:r>
      <w:r w:rsidR="00901AD5" w:rsidRPr="002E5D5E">
        <w:rPr>
          <w:rFonts w:ascii="Times New Roman" w:eastAsia="Times New Roman" w:hAnsi="Times New Roman" w:cs="Times New Roman"/>
          <w:iCs/>
          <w:sz w:val="28"/>
          <w:szCs w:val="28"/>
          <w:lang w:eastAsia="ru-RU"/>
        </w:rPr>
        <w:t xml:space="preserve"> ноября 1995 года</w:t>
      </w:r>
      <w:r w:rsidRPr="002E5D5E">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14:paraId="29979460" w14:textId="77777777" w:rsidR="009D48CD" w:rsidRPr="002E5D5E" w:rsidRDefault="001A18F4" w:rsidP="00864374">
      <w:pPr>
        <w:spacing w:after="0" w:line="240" w:lineRule="auto"/>
        <w:ind w:firstLine="709"/>
        <w:jc w:val="both"/>
        <w:rPr>
          <w:rFonts w:ascii="Times New Roman" w:eastAsia="Times New Roman" w:hAnsi="Times New Roman" w:cs="Times New Roman"/>
          <w:color w:val="000000"/>
          <w:sz w:val="28"/>
          <w:szCs w:val="28"/>
          <w:lang w:eastAsia="ru-RU"/>
        </w:rPr>
      </w:pPr>
      <w:bookmarkStart w:id="92" w:name="_Hlk55909085"/>
      <w:r w:rsidRPr="002E5D5E">
        <w:rPr>
          <w:rFonts w:ascii="Times New Roman" w:eastAsia="Times New Roman" w:hAnsi="Times New Roman" w:cs="Times New Roman"/>
          <w:i/>
          <w:iCs/>
          <w:sz w:val="28"/>
          <w:szCs w:val="28"/>
          <w:lang w:eastAsia="ru-RU"/>
        </w:rPr>
        <w:tab/>
      </w:r>
      <w:bookmarkEnd w:id="92"/>
    </w:p>
    <w:p w14:paraId="3723E331" w14:textId="77777777" w:rsidR="0048102A" w:rsidRPr="002E5D5E" w:rsidRDefault="0048102A" w:rsidP="00864374">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val="en-US" w:eastAsia="ru-RU"/>
        </w:rPr>
        <w:t>VI</w:t>
      </w:r>
      <w:r w:rsidRPr="002E5D5E">
        <w:rPr>
          <w:rFonts w:ascii="Times New Roman" w:eastAsia="Times New Roman" w:hAnsi="Times New Roman" w:cs="Times New Roman"/>
          <w:b/>
          <w:color w:val="000000"/>
          <w:sz w:val="28"/>
          <w:szCs w:val="28"/>
          <w:u w:val="single"/>
          <w:lang w:eastAsia="ru-RU"/>
        </w:rPr>
        <w:t>. Оплата и нормы труда</w:t>
      </w:r>
    </w:p>
    <w:p w14:paraId="76CFB11B" w14:textId="77777777" w:rsidR="0048102A" w:rsidRPr="002E5D5E" w:rsidRDefault="0048102A" w:rsidP="00864374">
      <w:pPr>
        <w:spacing w:after="0" w:line="240" w:lineRule="auto"/>
        <w:ind w:firstLine="709"/>
        <w:jc w:val="center"/>
        <w:rPr>
          <w:rFonts w:ascii="Times New Roman" w:eastAsia="Times New Roman" w:hAnsi="Times New Roman" w:cs="Times New Roman"/>
          <w:b/>
          <w:color w:val="000000"/>
          <w:sz w:val="28"/>
          <w:szCs w:val="28"/>
          <w:u w:val="single"/>
          <w:lang w:eastAsia="ru-RU"/>
        </w:rPr>
      </w:pPr>
    </w:p>
    <w:p w14:paraId="18CA3EA4" w14:textId="77777777" w:rsidR="0048102A" w:rsidRPr="002E5D5E" w:rsidRDefault="0048102A"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21D1C75D" w14:textId="77777777" w:rsidR="0010457A" w:rsidRPr="002E5D5E" w:rsidRDefault="0010457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6.1. </w:t>
      </w:r>
      <w:r w:rsidR="0048102A" w:rsidRPr="002E5D5E">
        <w:rPr>
          <w:rFonts w:ascii="Times New Roman" w:eastAsia="Times New Roman" w:hAnsi="Times New Roman" w:cs="Times New Roman"/>
          <w:color w:val="000000"/>
          <w:sz w:val="28"/>
          <w:szCs w:val="28"/>
          <w:lang w:eastAsia="ru-RU"/>
        </w:rPr>
        <w:t>Стороны обязуются</w:t>
      </w:r>
      <w:r w:rsidRPr="002E5D5E">
        <w:rPr>
          <w:rFonts w:ascii="Times New Roman" w:eastAsia="Times New Roman" w:hAnsi="Times New Roman" w:cs="Times New Roman"/>
          <w:color w:val="000000"/>
          <w:sz w:val="28"/>
          <w:szCs w:val="28"/>
          <w:lang w:eastAsia="ru-RU"/>
        </w:rPr>
        <w:t>:</w:t>
      </w:r>
    </w:p>
    <w:p w14:paraId="07D9ED97" w14:textId="77777777" w:rsidR="0048102A" w:rsidRPr="00E62E13" w:rsidRDefault="0010457A" w:rsidP="00864374">
      <w:pPr>
        <w:spacing w:after="0" w:line="240" w:lineRule="auto"/>
        <w:ind w:firstLine="709"/>
        <w:jc w:val="both"/>
        <w:rPr>
          <w:rFonts w:ascii="Times New Roman" w:eastAsia="Times New Roman" w:hAnsi="Times New Roman" w:cs="Times New Roman"/>
          <w:strike/>
          <w:color w:val="FF0000"/>
          <w:sz w:val="28"/>
          <w:szCs w:val="28"/>
          <w:lang w:eastAsia="ru-RU"/>
        </w:rPr>
      </w:pPr>
      <w:r w:rsidRPr="002E5D5E">
        <w:rPr>
          <w:rFonts w:ascii="Times New Roman" w:eastAsia="Times New Roman" w:hAnsi="Times New Roman" w:cs="Times New Roman"/>
          <w:color w:val="000000"/>
          <w:sz w:val="28"/>
          <w:szCs w:val="28"/>
          <w:lang w:eastAsia="ru-RU"/>
        </w:rPr>
        <w:t>6.1.1.О</w:t>
      </w:r>
      <w:r w:rsidR="0048102A" w:rsidRPr="002E5D5E">
        <w:rPr>
          <w:rFonts w:ascii="Times New Roman" w:eastAsia="Times New Roman" w:hAnsi="Times New Roman" w:cs="Times New Roman"/>
          <w:color w:val="000000"/>
          <w:sz w:val="28"/>
          <w:szCs w:val="28"/>
          <w:lang w:eastAsia="ru-RU"/>
        </w:rPr>
        <w:t xml:space="preserve">существлятьсистематический анализ данных по материальному </w:t>
      </w:r>
      <w:r w:rsidR="0048102A" w:rsidRPr="008D41D9">
        <w:rPr>
          <w:rFonts w:ascii="Times New Roman" w:eastAsia="Times New Roman" w:hAnsi="Times New Roman" w:cs="Times New Roman"/>
          <w:sz w:val="28"/>
          <w:szCs w:val="28"/>
          <w:lang w:eastAsia="ru-RU"/>
        </w:rPr>
        <w:t xml:space="preserve">положению, выплате заработной платы работникам </w:t>
      </w:r>
    </w:p>
    <w:p w14:paraId="4E7C732D" w14:textId="77777777" w:rsidR="0010457A" w:rsidRPr="002E5D5E" w:rsidRDefault="0010457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6.1.2. </w:t>
      </w:r>
      <w:r w:rsidR="00AF0392" w:rsidRPr="002E5D5E">
        <w:rPr>
          <w:rFonts w:ascii="Times New Roman" w:eastAsia="Times New Roman" w:hAnsi="Times New Roman" w:cs="Times New Roman"/>
          <w:color w:val="000000"/>
          <w:sz w:val="28"/>
          <w:szCs w:val="28"/>
          <w:lang w:eastAsia="ru-RU"/>
        </w:rPr>
        <w:t>Д</w:t>
      </w:r>
      <w:r w:rsidRPr="002E5D5E">
        <w:rPr>
          <w:rFonts w:ascii="Times New Roman" w:eastAsia="Times New Roman" w:hAnsi="Times New Roman" w:cs="Times New Roman"/>
          <w:color w:val="000000"/>
          <w:sz w:val="28"/>
          <w:szCs w:val="28"/>
          <w:lang w:eastAsia="ru-RU"/>
        </w:rPr>
        <w:t>оводить показатели заработной платы педагогиче</w:t>
      </w:r>
      <w:r w:rsidR="00AF0392" w:rsidRPr="002E5D5E">
        <w:rPr>
          <w:rFonts w:ascii="Times New Roman" w:eastAsia="Times New Roman" w:hAnsi="Times New Roman" w:cs="Times New Roman"/>
          <w:color w:val="000000"/>
          <w:sz w:val="28"/>
          <w:szCs w:val="28"/>
          <w:lang w:eastAsia="ru-RU"/>
        </w:rPr>
        <w:t>с</w:t>
      </w:r>
      <w:r w:rsidRPr="002E5D5E">
        <w:rPr>
          <w:rFonts w:ascii="Times New Roman" w:eastAsia="Times New Roman" w:hAnsi="Times New Roman" w:cs="Times New Roman"/>
          <w:color w:val="000000"/>
          <w:sz w:val="28"/>
          <w:szCs w:val="28"/>
          <w:lang w:eastAsia="ru-RU"/>
        </w:rPr>
        <w:t>ких работников</w:t>
      </w:r>
      <w:r w:rsidR="00AF0392" w:rsidRPr="002E5D5E">
        <w:rPr>
          <w:rFonts w:ascii="Times New Roman" w:eastAsia="Times New Roman" w:hAnsi="Times New Roman" w:cs="Times New Roman"/>
          <w:color w:val="000000"/>
          <w:sz w:val="28"/>
          <w:szCs w:val="28"/>
          <w:lang w:eastAsia="ru-RU"/>
        </w:rPr>
        <w:t xml:space="preserve"> общеобразовательных, дошкольных, профессиональных, образовательных организаций дополнительного образования детей до целевых показателей, установленных Указом Президента Российской Федерации от 7 мая 2012 года № 597 «О</w:t>
      </w:r>
      <w:r w:rsidR="00AF4197" w:rsidRPr="002E5D5E">
        <w:rPr>
          <w:rFonts w:ascii="Times New Roman" w:eastAsia="Times New Roman" w:hAnsi="Times New Roman" w:cs="Times New Roman"/>
          <w:color w:val="000000"/>
          <w:sz w:val="28"/>
          <w:szCs w:val="28"/>
          <w:lang w:eastAsia="ru-RU"/>
        </w:rPr>
        <w:t xml:space="preserve"> мероприятиях по реализации государственной социальной политики» </w:t>
      </w:r>
      <w:r w:rsidRPr="002E5D5E">
        <w:rPr>
          <w:rFonts w:ascii="Times New Roman" w:eastAsia="Times New Roman" w:hAnsi="Times New Roman" w:cs="Times New Roman"/>
          <w:color w:val="000000"/>
          <w:sz w:val="28"/>
          <w:szCs w:val="28"/>
          <w:lang w:eastAsia="ru-RU"/>
        </w:rPr>
        <w:t xml:space="preserve"> путем увеличения базовых окладов на ставку заработной платы</w:t>
      </w:r>
      <w:r w:rsidR="00AF0392" w:rsidRPr="002E5D5E">
        <w:rPr>
          <w:rFonts w:ascii="Times New Roman" w:eastAsia="Times New Roman" w:hAnsi="Times New Roman" w:cs="Times New Roman"/>
          <w:color w:val="000000"/>
          <w:sz w:val="28"/>
          <w:szCs w:val="28"/>
          <w:lang w:eastAsia="ru-RU"/>
        </w:rPr>
        <w:t>,</w:t>
      </w:r>
      <w:r w:rsidRPr="002E5D5E">
        <w:rPr>
          <w:rFonts w:ascii="Times New Roman" w:eastAsia="Times New Roman" w:hAnsi="Times New Roman" w:cs="Times New Roman"/>
          <w:color w:val="000000"/>
          <w:sz w:val="28"/>
          <w:szCs w:val="28"/>
          <w:lang w:eastAsia="ru-RU"/>
        </w:rPr>
        <w:t xml:space="preserve"> и постепенного ухода от сложившейся  практики  доведения целевых показателей  </w:t>
      </w:r>
      <w:r w:rsidR="00AF0392" w:rsidRPr="002E5D5E">
        <w:rPr>
          <w:rFonts w:ascii="Times New Roman" w:eastAsia="Times New Roman" w:hAnsi="Times New Roman" w:cs="Times New Roman"/>
          <w:color w:val="000000"/>
          <w:sz w:val="28"/>
          <w:szCs w:val="28"/>
          <w:lang w:eastAsia="ru-RU"/>
        </w:rPr>
        <w:t>путем производства</w:t>
      </w:r>
      <w:r w:rsidRPr="002E5D5E">
        <w:rPr>
          <w:rFonts w:ascii="Times New Roman" w:eastAsia="Times New Roman" w:hAnsi="Times New Roman" w:cs="Times New Roman"/>
          <w:color w:val="000000"/>
          <w:sz w:val="28"/>
          <w:szCs w:val="28"/>
          <w:lang w:eastAsia="ru-RU"/>
        </w:rPr>
        <w:t xml:space="preserve"> единовременных поощрительных выплат</w:t>
      </w:r>
      <w:r w:rsidR="00AF0392" w:rsidRPr="002E5D5E">
        <w:rPr>
          <w:rFonts w:ascii="Times New Roman" w:eastAsia="Times New Roman" w:hAnsi="Times New Roman" w:cs="Times New Roman"/>
          <w:color w:val="000000"/>
          <w:sz w:val="28"/>
          <w:szCs w:val="28"/>
          <w:lang w:eastAsia="ru-RU"/>
        </w:rPr>
        <w:t>.</w:t>
      </w:r>
    </w:p>
    <w:p w14:paraId="175B5D77" w14:textId="77777777" w:rsidR="0048102A" w:rsidRPr="002E5D5E" w:rsidRDefault="0048102A"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lastRenderedPageBreak/>
        <w:t>6.1.</w:t>
      </w:r>
      <w:r w:rsidR="00AF4197" w:rsidRPr="002E5D5E">
        <w:rPr>
          <w:rFonts w:ascii="Times New Roman" w:eastAsia="Times New Roman" w:hAnsi="Times New Roman" w:cs="Times New Roman"/>
          <w:sz w:val="28"/>
          <w:szCs w:val="28"/>
          <w:lang w:eastAsia="ru-RU"/>
        </w:rPr>
        <w:t>3</w:t>
      </w:r>
      <w:r w:rsidRPr="002E5D5E">
        <w:rPr>
          <w:rFonts w:ascii="Times New Roman" w:eastAsia="Times New Roman" w:hAnsi="Times New Roman" w:cs="Times New Roman"/>
          <w:sz w:val="28"/>
          <w:szCs w:val="28"/>
          <w:lang w:eastAsia="ru-RU"/>
        </w:rPr>
        <w:t>. Стороны в рамках коллективно-договорного регулирования принимают меры по:</w:t>
      </w:r>
    </w:p>
    <w:p w14:paraId="271D6916" w14:textId="77777777" w:rsidR="00E62E13" w:rsidRPr="00691785" w:rsidRDefault="00E62E13" w:rsidP="00864374">
      <w:pPr>
        <w:widowControl w:val="0"/>
        <w:autoSpaceDE w:val="0"/>
        <w:autoSpaceDN w:val="0"/>
        <w:adjustRightInd w:val="0"/>
        <w:spacing w:after="0"/>
        <w:ind w:firstLine="567"/>
        <w:jc w:val="both"/>
        <w:rPr>
          <w:rFonts w:ascii="Times New Roman" w:hAnsi="Times New Roman" w:cs="Times New Roman"/>
          <w:sz w:val="28"/>
          <w:szCs w:val="28"/>
        </w:rPr>
      </w:pPr>
      <w:r w:rsidRPr="00691785">
        <w:rPr>
          <w:rFonts w:ascii="Times New Roman" w:hAnsi="Times New Roman" w:cs="Times New Roman"/>
          <w:sz w:val="28"/>
          <w:szCs w:val="28"/>
          <w:lang w:eastAsia="ru-RU"/>
        </w:rPr>
        <w:t xml:space="preserve">- обеспечения установления доли выплат по окладам в структуре заработной платы работников бюджетной сферы в соответствии с Едиными </w:t>
      </w:r>
      <w:r w:rsidRPr="00691785">
        <w:rPr>
          <w:rFonts w:ascii="Times New Roman" w:hAnsi="Times New Roman" w:cs="Times New Roman"/>
          <w:sz w:val="28"/>
          <w:szCs w:val="28"/>
        </w:rPr>
        <w:t>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разработанными Российской трехсторонней комиссией по регулированию социально-трудовых отношений;</w:t>
      </w:r>
    </w:p>
    <w:p w14:paraId="2E553614" w14:textId="77777777" w:rsidR="001C37B1" w:rsidRDefault="0048102A"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-соблюдени</w:t>
      </w:r>
      <w:r w:rsidR="00D2241E" w:rsidRPr="002E5D5E">
        <w:rPr>
          <w:rFonts w:ascii="Times New Roman" w:eastAsia="Times New Roman" w:hAnsi="Times New Roman" w:cs="Times New Roman"/>
          <w:sz w:val="28"/>
          <w:szCs w:val="28"/>
          <w:lang w:eastAsia="ru-RU"/>
        </w:rPr>
        <w:t>ю</w:t>
      </w:r>
      <w:r w:rsidRPr="002E5D5E">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w:t>
      </w:r>
    </w:p>
    <w:p w14:paraId="160862E0" w14:textId="77777777" w:rsidR="001C37B1" w:rsidRDefault="001C37B1" w:rsidP="00864374">
      <w:pPr>
        <w:spacing w:after="0" w:line="240" w:lineRule="auto"/>
        <w:ind w:firstLine="709"/>
        <w:jc w:val="both"/>
        <w:rPr>
          <w:rFonts w:ascii="Times New Roman" w:eastAsia="Times New Roman" w:hAnsi="Times New Roman" w:cs="Times New Roman"/>
          <w:sz w:val="28"/>
          <w:szCs w:val="28"/>
          <w:lang w:eastAsia="ru-RU"/>
        </w:rPr>
      </w:pPr>
    </w:p>
    <w:p w14:paraId="5AC5FB66" w14:textId="77777777" w:rsidR="001C37B1" w:rsidRDefault="001C37B1" w:rsidP="00864374">
      <w:pPr>
        <w:spacing w:after="0" w:line="240" w:lineRule="auto"/>
        <w:ind w:firstLine="709"/>
        <w:jc w:val="both"/>
        <w:rPr>
          <w:rFonts w:ascii="Times New Roman" w:eastAsia="Times New Roman" w:hAnsi="Times New Roman" w:cs="Times New Roman"/>
          <w:sz w:val="28"/>
          <w:szCs w:val="28"/>
          <w:lang w:eastAsia="ru-RU"/>
        </w:rPr>
      </w:pPr>
    </w:p>
    <w:p w14:paraId="784A5197" w14:textId="77777777" w:rsidR="0048102A" w:rsidRDefault="0048102A"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республики, в том числе категорий работников отра</w:t>
      </w:r>
      <w:r w:rsidR="00D473EB">
        <w:rPr>
          <w:rFonts w:ascii="Times New Roman" w:eastAsia="Times New Roman" w:hAnsi="Times New Roman" w:cs="Times New Roman"/>
          <w:sz w:val="28"/>
          <w:szCs w:val="28"/>
          <w:lang w:eastAsia="ru-RU"/>
        </w:rPr>
        <w:t>сли, не поименованных в Ук</w:t>
      </w:r>
      <w:r w:rsidR="00D473EB" w:rsidRPr="00D473EB">
        <w:rPr>
          <w:rFonts w:ascii="Times New Roman" w:eastAsia="Times New Roman" w:hAnsi="Times New Roman" w:cs="Times New Roman"/>
          <w:sz w:val="28"/>
          <w:szCs w:val="28"/>
          <w:lang w:eastAsia="ru-RU"/>
        </w:rPr>
        <w:t xml:space="preserve">азах </w:t>
      </w:r>
      <w:r w:rsidR="00D473EB" w:rsidRPr="002B44BD">
        <w:rPr>
          <w:rFonts w:ascii="Times New Roman" w:eastAsia="Times New Roman" w:hAnsi="Times New Roman" w:cs="Times New Roman"/>
          <w:sz w:val="28"/>
          <w:szCs w:val="28"/>
          <w:lang w:eastAsia="ru-RU"/>
        </w:rPr>
        <w:t>П</w:t>
      </w:r>
      <w:r w:rsidRPr="00D473EB">
        <w:rPr>
          <w:rFonts w:ascii="Times New Roman" w:eastAsia="Times New Roman" w:hAnsi="Times New Roman" w:cs="Times New Roman"/>
          <w:sz w:val="28"/>
          <w:szCs w:val="28"/>
          <w:lang w:eastAsia="ru-RU"/>
        </w:rPr>
        <w:t>резидента</w:t>
      </w:r>
      <w:r w:rsidR="00833D6F" w:rsidRPr="002B44BD">
        <w:rPr>
          <w:rFonts w:ascii="Times New Roman" w:eastAsia="Times New Roman" w:hAnsi="Times New Roman" w:cs="Times New Roman"/>
          <w:color w:val="000000"/>
          <w:sz w:val="28"/>
          <w:szCs w:val="28"/>
          <w:lang w:eastAsia="ru-RU"/>
        </w:rPr>
        <w:t>Российской Федерации</w:t>
      </w:r>
      <w:r w:rsidRPr="002B44BD">
        <w:rPr>
          <w:rFonts w:ascii="Times New Roman" w:eastAsia="Times New Roman" w:hAnsi="Times New Roman" w:cs="Times New Roman"/>
          <w:sz w:val="28"/>
          <w:szCs w:val="28"/>
          <w:lang w:eastAsia="ru-RU"/>
        </w:rPr>
        <w:t>;</w:t>
      </w:r>
    </w:p>
    <w:p w14:paraId="56291061" w14:textId="77777777" w:rsidR="0048102A" w:rsidRPr="00C113F6" w:rsidRDefault="0048102A" w:rsidP="00864374">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C113F6">
        <w:rPr>
          <w:rFonts w:ascii="Times New Roman" w:eastAsia="Times New Roman" w:hAnsi="Times New Roman" w:cs="Times New Roman"/>
          <w:b/>
          <w:color w:val="000000"/>
          <w:spacing w:val="-2"/>
          <w:sz w:val="28"/>
          <w:szCs w:val="28"/>
          <w:lang w:eastAsia="ru-RU"/>
        </w:rPr>
        <w:t>Стороны подтверждают, что:</w:t>
      </w:r>
    </w:p>
    <w:p w14:paraId="00664344" w14:textId="77777777" w:rsidR="0048102A" w:rsidRPr="00C113F6" w:rsidRDefault="0048102A"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6E2F3C00" w14:textId="77777777" w:rsidR="0048102A" w:rsidRPr="00C113F6" w:rsidRDefault="0048102A"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Запрещается какая-либо дискриминация при установлении и изменении условий оплаты труда.</w:t>
      </w:r>
    </w:p>
    <w:p w14:paraId="251DC3F7" w14:textId="77777777" w:rsidR="0048102A" w:rsidRPr="00C113F6" w:rsidRDefault="0048102A" w:rsidP="00864374">
      <w:pPr>
        <w:widowControl w:val="0"/>
        <w:suppressAutoHyphens/>
        <w:autoSpaceDE w:val="0"/>
        <w:spacing w:after="0" w:line="240" w:lineRule="auto"/>
        <w:ind w:firstLine="709"/>
        <w:jc w:val="both"/>
        <w:rPr>
          <w:rFonts w:ascii="Times New Roman" w:eastAsia="Arial" w:hAnsi="Times New Roman" w:cs="Times New Roman"/>
          <w:spacing w:val="-2"/>
          <w:sz w:val="28"/>
          <w:szCs w:val="28"/>
          <w:lang w:eastAsia="ar-SA"/>
        </w:rPr>
      </w:pPr>
      <w:r w:rsidRPr="00C113F6">
        <w:rPr>
          <w:rFonts w:ascii="Times New Roman" w:eastAsia="Arial" w:hAnsi="Times New Roman" w:cs="Times New Roman"/>
          <w:spacing w:val="-2"/>
          <w:sz w:val="28"/>
          <w:szCs w:val="28"/>
          <w:lang w:eastAsia="ar-SA"/>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01F39541" w14:textId="77777777" w:rsidR="0048102A" w:rsidRPr="00C113F6" w:rsidRDefault="0048102A" w:rsidP="00864374">
      <w:pPr>
        <w:spacing w:after="0" w:line="240" w:lineRule="auto"/>
        <w:ind w:firstLine="709"/>
        <w:contextualSpacing/>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6.2.3.Вопросы оплаты труда в государственных и муниципальных образовател</w:t>
      </w:r>
      <w:r w:rsidR="00901AD5" w:rsidRPr="00C113F6">
        <w:rPr>
          <w:rFonts w:ascii="Times New Roman" w:eastAsia="Calibri" w:hAnsi="Times New Roman" w:cs="Times New Roman"/>
          <w:spacing w:val="-2"/>
          <w:sz w:val="28"/>
          <w:szCs w:val="28"/>
        </w:rPr>
        <w:t>ьных организациях регулируются п</w:t>
      </w:r>
      <w:r w:rsidRPr="00C113F6">
        <w:rPr>
          <w:rFonts w:ascii="Times New Roman" w:eastAsia="Calibri" w:hAnsi="Times New Roman" w:cs="Times New Roman"/>
          <w:spacing w:val="-2"/>
          <w:sz w:val="28"/>
          <w:szCs w:val="28"/>
        </w:rPr>
        <w:t>остановлением Кабинета Министров Республики Татарстан от 31</w:t>
      </w:r>
      <w:r w:rsidR="00901AD5" w:rsidRPr="00C113F6">
        <w:rPr>
          <w:rFonts w:ascii="Times New Roman" w:eastAsia="Calibri" w:hAnsi="Times New Roman" w:cs="Times New Roman"/>
          <w:spacing w:val="-2"/>
          <w:sz w:val="28"/>
          <w:szCs w:val="28"/>
        </w:rPr>
        <w:t>.05.</w:t>
      </w:r>
      <w:r w:rsidRPr="00C113F6">
        <w:rPr>
          <w:rFonts w:ascii="Times New Roman" w:eastAsia="Calibri" w:hAnsi="Times New Roman" w:cs="Times New Roman"/>
          <w:spacing w:val="-2"/>
          <w:sz w:val="28"/>
          <w:szCs w:val="28"/>
        </w:rPr>
        <w:t xml:space="preserve">2018 </w:t>
      </w:r>
      <w:r w:rsidR="00901AD5" w:rsidRPr="00C113F6">
        <w:rPr>
          <w:rFonts w:ascii="Times New Roman" w:eastAsia="Calibri" w:hAnsi="Times New Roman" w:cs="Times New Roman"/>
          <w:spacing w:val="-2"/>
          <w:sz w:val="28"/>
          <w:szCs w:val="28"/>
        </w:rPr>
        <w:t>№ 412</w:t>
      </w:r>
      <w:r w:rsidRPr="00C113F6">
        <w:rPr>
          <w:rFonts w:ascii="Times New Roman" w:eastAsia="Calibri" w:hAnsi="Times New Roman" w:cs="Times New Roman"/>
          <w:spacing w:val="-2"/>
          <w:sz w:val="28"/>
          <w:szCs w:val="28"/>
        </w:rPr>
        <w:t xml:space="preserve"> «Об условиях оплаты труда работников государственных образовательных организаций Республики Татарстан» </w:t>
      </w:r>
      <w:r w:rsidR="00901AD5" w:rsidRPr="00C113F6">
        <w:rPr>
          <w:rFonts w:ascii="Times New Roman" w:eastAsia="Calibri" w:hAnsi="Times New Roman" w:cs="Times New Roman"/>
          <w:spacing w:val="-2"/>
          <w:sz w:val="28"/>
          <w:szCs w:val="28"/>
        </w:rPr>
        <w:t xml:space="preserve">(далее - постановление КМ РТ № 412 от 31.05.2018) </w:t>
      </w:r>
      <w:r w:rsidRPr="00C113F6">
        <w:rPr>
          <w:rFonts w:ascii="Times New Roman" w:eastAsia="Calibri" w:hAnsi="Times New Roman" w:cs="Times New Roman"/>
          <w:spacing w:val="-2"/>
          <w:sz w:val="28"/>
          <w:szCs w:val="28"/>
        </w:rPr>
        <w:t>и прилагаемым</w:t>
      </w:r>
      <w:r w:rsidR="00D473EB" w:rsidRPr="00C113F6">
        <w:rPr>
          <w:rFonts w:ascii="Times New Roman" w:eastAsia="Calibri" w:hAnsi="Times New Roman" w:cs="Times New Roman"/>
          <w:spacing w:val="-2"/>
          <w:sz w:val="28"/>
          <w:szCs w:val="28"/>
        </w:rPr>
        <w:t>и</w:t>
      </w:r>
      <w:r w:rsidRPr="00C113F6">
        <w:rPr>
          <w:rFonts w:ascii="Times New Roman" w:eastAsia="Calibri" w:hAnsi="Times New Roman" w:cs="Times New Roman"/>
          <w:spacing w:val="-2"/>
          <w:sz w:val="28"/>
          <w:szCs w:val="28"/>
        </w:rPr>
        <w:t xml:space="preserve"> к нему приложениями:</w:t>
      </w:r>
    </w:p>
    <w:p w14:paraId="78B18CC4" w14:textId="77777777" w:rsidR="0048102A" w:rsidRPr="00C113F6" w:rsidRDefault="0048102A" w:rsidP="00864374">
      <w:pPr>
        <w:spacing w:after="0" w:line="240" w:lineRule="auto"/>
        <w:ind w:firstLine="709"/>
        <w:contextualSpacing/>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Положение об условиях оплаты труда работников общеобразовательных о</w:t>
      </w:r>
      <w:r w:rsidR="00290FD7" w:rsidRPr="00C113F6">
        <w:rPr>
          <w:rFonts w:ascii="Times New Roman" w:eastAsia="Calibri" w:hAnsi="Times New Roman" w:cs="Times New Roman"/>
          <w:spacing w:val="-2"/>
          <w:sz w:val="28"/>
          <w:szCs w:val="28"/>
        </w:rPr>
        <w:t>рганизаций Республики Татарстан;</w:t>
      </w:r>
    </w:p>
    <w:p w14:paraId="4E723736" w14:textId="77777777" w:rsidR="0048102A" w:rsidRPr="00C113F6" w:rsidRDefault="0048102A" w:rsidP="00864374">
      <w:pPr>
        <w:spacing w:after="0" w:line="240" w:lineRule="auto"/>
        <w:ind w:firstLine="709"/>
        <w:contextualSpacing/>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Положение об условиях оплаты труда работников дошкольных образовательных о</w:t>
      </w:r>
      <w:r w:rsidR="00290FD7" w:rsidRPr="00C113F6">
        <w:rPr>
          <w:rFonts w:ascii="Times New Roman" w:eastAsia="Calibri" w:hAnsi="Times New Roman" w:cs="Times New Roman"/>
          <w:spacing w:val="-2"/>
          <w:sz w:val="28"/>
          <w:szCs w:val="28"/>
        </w:rPr>
        <w:t>рганизаций Республики Татарстан;</w:t>
      </w:r>
    </w:p>
    <w:p w14:paraId="0EBCF4B4" w14:textId="77777777" w:rsidR="0048102A" w:rsidRPr="00C113F6" w:rsidRDefault="0048102A" w:rsidP="00864374">
      <w:pPr>
        <w:spacing w:after="0" w:line="240" w:lineRule="auto"/>
        <w:ind w:firstLine="709"/>
        <w:contextualSpacing/>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Положение об условиях оплаты труда работников образовательных организаций дополнительного о</w:t>
      </w:r>
      <w:r w:rsidR="00290FD7" w:rsidRPr="00C113F6">
        <w:rPr>
          <w:rFonts w:ascii="Times New Roman" w:eastAsia="Calibri" w:hAnsi="Times New Roman" w:cs="Times New Roman"/>
          <w:spacing w:val="-2"/>
          <w:sz w:val="28"/>
          <w:szCs w:val="28"/>
        </w:rPr>
        <w:t>бразования Республики Татарстан;</w:t>
      </w:r>
    </w:p>
    <w:p w14:paraId="020447F4" w14:textId="77777777" w:rsidR="0048102A" w:rsidRPr="00C113F6" w:rsidRDefault="0048102A" w:rsidP="00864374">
      <w:pPr>
        <w:spacing w:after="0" w:line="240" w:lineRule="auto"/>
        <w:ind w:firstLine="709"/>
        <w:contextualSpacing/>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lastRenderedPageBreak/>
        <w:t>Положение об условиях оплаты труда работников образовательных организаций дополнительного о</w:t>
      </w:r>
      <w:r w:rsidR="00290FD7" w:rsidRPr="00C113F6">
        <w:rPr>
          <w:rFonts w:ascii="Times New Roman" w:eastAsia="Calibri" w:hAnsi="Times New Roman" w:cs="Times New Roman"/>
          <w:spacing w:val="-2"/>
          <w:sz w:val="28"/>
          <w:szCs w:val="28"/>
        </w:rPr>
        <w:t>бразования Республики Татарстан;</w:t>
      </w:r>
    </w:p>
    <w:p w14:paraId="794915B5" w14:textId="77777777" w:rsidR="0048102A" w:rsidRDefault="0048102A" w:rsidP="00864374">
      <w:pPr>
        <w:spacing w:after="0" w:line="240" w:lineRule="auto"/>
        <w:ind w:firstLine="709"/>
        <w:contextualSpacing/>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03D2B832" w14:textId="77777777" w:rsidR="0048102A" w:rsidRPr="00C113F6" w:rsidRDefault="0048102A" w:rsidP="00864374">
      <w:pPr>
        <w:spacing w:after="0" w:line="240" w:lineRule="auto"/>
        <w:ind w:firstLine="709"/>
        <w:contextualSpacing/>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6.2.4. Отнесение должностей работников образовательных</w:t>
      </w:r>
      <w:r w:rsidRPr="00C113F6">
        <w:rPr>
          <w:rFonts w:ascii="Times New Roman" w:eastAsia="Times New Roman" w:hAnsi="Times New Roman" w:cs="Times New Roman"/>
          <w:color w:val="000000"/>
          <w:spacing w:val="-2"/>
          <w:sz w:val="28"/>
          <w:szCs w:val="28"/>
          <w:lang w:eastAsia="ru-RU"/>
        </w:rPr>
        <w:t>организаций</w:t>
      </w:r>
      <w:r w:rsidRPr="00C113F6">
        <w:rPr>
          <w:rFonts w:ascii="Times New Roman" w:eastAsia="Times New Roman" w:hAnsi="Times New Roman" w:cs="Times New Roman"/>
          <w:spacing w:val="-2"/>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14:paraId="45F10EE2" w14:textId="77777777" w:rsidR="0048102A" w:rsidRPr="00C113F6" w:rsidRDefault="0048102A" w:rsidP="00864374">
      <w:pPr>
        <w:spacing w:after="0" w:line="240" w:lineRule="auto"/>
        <w:ind w:firstLine="709"/>
        <w:contextualSpacing/>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4BD4E132" w14:textId="77777777" w:rsidR="0048102A" w:rsidRPr="00C113F6" w:rsidRDefault="0048102A" w:rsidP="00864374">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а) окладов (должностных окладов); ставок заработной платы;</w:t>
      </w:r>
    </w:p>
    <w:p w14:paraId="40D026FC" w14:textId="77777777" w:rsidR="0048102A" w:rsidRPr="00C113F6" w:rsidRDefault="0048102A" w:rsidP="00864374">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б) выплат стимулирующего характера;</w:t>
      </w:r>
    </w:p>
    <w:p w14:paraId="0C747A00" w14:textId="77777777" w:rsidR="0048102A" w:rsidRPr="00C113F6" w:rsidRDefault="0048102A" w:rsidP="00864374">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в) выплат компенсационного характера.</w:t>
      </w:r>
    </w:p>
    <w:p w14:paraId="6B790D6A" w14:textId="77777777" w:rsidR="0048102A" w:rsidRPr="002E5D5E" w:rsidRDefault="0048102A" w:rsidP="00864374">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6.3.1. Базовые оклады работников </w:t>
      </w:r>
      <w:r w:rsidR="00B0322A" w:rsidRPr="002E5D5E">
        <w:rPr>
          <w:rFonts w:ascii="Times New Roman" w:eastAsia="Times New Roman" w:hAnsi="Times New Roman" w:cs="Times New Roman"/>
          <w:sz w:val="28"/>
          <w:szCs w:val="28"/>
          <w:lang w:eastAsia="ru-RU"/>
        </w:rPr>
        <w:t>государственных</w:t>
      </w:r>
      <w:r w:rsidRPr="002E5D5E">
        <w:rPr>
          <w:rFonts w:ascii="Times New Roman" w:eastAsia="Times New Roman" w:hAnsi="Times New Roman" w:cs="Times New Roman"/>
          <w:color w:val="000000"/>
          <w:sz w:val="28"/>
          <w:szCs w:val="28"/>
          <w:lang w:eastAsia="ru-RU"/>
        </w:rPr>
        <w:t>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2E5D5E">
        <w:rPr>
          <w:rFonts w:ascii="Times New Roman" w:eastAsia="Times New Roman" w:hAnsi="Times New Roman" w:cs="Times New Roman"/>
          <w:color w:val="000000"/>
          <w:sz w:val="28"/>
          <w:szCs w:val="28"/>
          <w:lang w:eastAsia="ru-RU"/>
        </w:rPr>
        <w:t>лением КМ РТ №412 от 31.05.2018</w:t>
      </w:r>
      <w:r w:rsidRPr="002E5D5E">
        <w:rPr>
          <w:rFonts w:ascii="Times New Roman" w:eastAsia="Times New Roman" w:hAnsi="Times New Roman" w:cs="Times New Roman"/>
          <w:color w:val="000000"/>
          <w:sz w:val="28"/>
          <w:szCs w:val="28"/>
          <w:lang w:eastAsia="ru-RU"/>
        </w:rPr>
        <w:t>.</w:t>
      </w:r>
    </w:p>
    <w:p w14:paraId="1E049D49" w14:textId="77777777" w:rsidR="0048102A" w:rsidRPr="002E5D5E" w:rsidRDefault="0048102A"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6.3.2. Стимулирующий фонд оплаты труда государственных и муниципальных образовательных</w:t>
      </w:r>
      <w:r w:rsidRPr="002E5D5E">
        <w:rPr>
          <w:rFonts w:ascii="Times New Roman" w:eastAsia="Times New Roman" w:hAnsi="Times New Roman" w:cs="Times New Roman"/>
          <w:color w:val="000000"/>
          <w:sz w:val="28"/>
          <w:szCs w:val="28"/>
          <w:lang w:eastAsia="ru-RU"/>
        </w:rPr>
        <w:t>организаций</w:t>
      </w:r>
      <w:r w:rsidR="00B10139">
        <w:rPr>
          <w:rFonts w:ascii="Times New Roman" w:eastAsia="Times New Roman" w:hAnsi="Times New Roman" w:cs="Times New Roman"/>
          <w:sz w:val="28"/>
          <w:szCs w:val="28"/>
          <w:lang w:eastAsia="ru-RU"/>
        </w:rPr>
        <w:t xml:space="preserve"> включ</w:t>
      </w:r>
      <w:r w:rsidR="00B10139" w:rsidRPr="002B44BD">
        <w:rPr>
          <w:rFonts w:ascii="Times New Roman" w:eastAsia="Times New Roman" w:hAnsi="Times New Roman" w:cs="Times New Roman"/>
          <w:sz w:val="28"/>
          <w:szCs w:val="28"/>
          <w:lang w:eastAsia="ru-RU"/>
        </w:rPr>
        <w:t>ае</w:t>
      </w:r>
      <w:r w:rsidRPr="002B44BD">
        <w:rPr>
          <w:rFonts w:ascii="Times New Roman" w:eastAsia="Times New Roman" w:hAnsi="Times New Roman" w:cs="Times New Roman"/>
          <w:sz w:val="28"/>
          <w:szCs w:val="28"/>
          <w:lang w:eastAsia="ru-RU"/>
        </w:rPr>
        <w:t>т</w:t>
      </w:r>
      <w:r w:rsidRPr="002E5D5E">
        <w:rPr>
          <w:rFonts w:ascii="Times New Roman" w:eastAsia="Times New Roman" w:hAnsi="Times New Roman" w:cs="Times New Roman"/>
          <w:sz w:val="28"/>
          <w:szCs w:val="28"/>
          <w:lang w:eastAsia="ru-RU"/>
        </w:rPr>
        <w:t xml:space="preserve"> в себя:</w:t>
      </w:r>
    </w:p>
    <w:p w14:paraId="3212C413" w14:textId="77777777" w:rsidR="0048102A" w:rsidRPr="002E5D5E" w:rsidRDefault="0048102A" w:rsidP="00864374">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выплаты за интенсивность и высокие результаты работы;</w:t>
      </w:r>
    </w:p>
    <w:p w14:paraId="14F8DC7B" w14:textId="77777777" w:rsidR="0048102A" w:rsidRPr="002E5D5E" w:rsidRDefault="0048102A" w:rsidP="00864374">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выплаты за стаж работы по профилю;</w:t>
      </w:r>
    </w:p>
    <w:p w14:paraId="2A2F0A6A" w14:textId="77777777" w:rsidR="0048102A" w:rsidRPr="002E5D5E" w:rsidRDefault="0048102A" w:rsidP="00864374">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выплаты за квалификационную категорию;</w:t>
      </w:r>
    </w:p>
    <w:p w14:paraId="69AF5308" w14:textId="77777777" w:rsidR="0048102A" w:rsidRPr="002E5D5E" w:rsidRDefault="0048102A" w:rsidP="00864374">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выплаты за качество выполняемых работ;</w:t>
      </w:r>
    </w:p>
    <w:p w14:paraId="06114189" w14:textId="77777777" w:rsidR="0048102A" w:rsidRPr="002E5D5E" w:rsidRDefault="0048102A" w:rsidP="00864374">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премиальные и иные поощрительные выплаты</w:t>
      </w:r>
      <w:r w:rsidR="00B10139" w:rsidRPr="002B44BD">
        <w:rPr>
          <w:rFonts w:ascii="Times New Roman" w:eastAsia="Calibri" w:hAnsi="Times New Roman" w:cs="Times New Roman"/>
          <w:sz w:val="28"/>
          <w:szCs w:val="28"/>
        </w:rPr>
        <w:t>.</w:t>
      </w:r>
    </w:p>
    <w:p w14:paraId="5F0BE043" w14:textId="77777777" w:rsidR="0048102A" w:rsidRPr="002E5D5E" w:rsidRDefault="0048102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sz w:val="28"/>
          <w:szCs w:val="28"/>
          <w:lang w:eastAsia="ru-RU"/>
        </w:rPr>
        <w:t>Размеры, порядок и условия выплат стимулирующего характера устанавливаются образовательными</w:t>
      </w:r>
      <w:r w:rsidRPr="002E5D5E">
        <w:rPr>
          <w:rFonts w:ascii="Times New Roman" w:eastAsia="Times New Roman" w:hAnsi="Times New Roman" w:cs="Times New Roman"/>
          <w:color w:val="000000"/>
          <w:sz w:val="28"/>
          <w:szCs w:val="28"/>
          <w:lang w:eastAsia="ru-RU"/>
        </w:rPr>
        <w:t>организациями</w:t>
      </w:r>
      <w:r w:rsidRPr="002E5D5E">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2E5D5E">
        <w:rPr>
          <w:rFonts w:ascii="Times New Roman" w:eastAsia="Times New Roman" w:hAnsi="Times New Roman" w:cs="Times New Roman"/>
          <w:color w:val="000000"/>
          <w:sz w:val="28"/>
          <w:szCs w:val="28"/>
          <w:lang w:eastAsia="ru-RU"/>
        </w:rPr>
        <w:t xml:space="preserve">организаций. </w:t>
      </w:r>
    </w:p>
    <w:p w14:paraId="65A74CB8" w14:textId="77777777" w:rsidR="0048102A" w:rsidRPr="002E5D5E" w:rsidRDefault="0048102A" w:rsidP="00864374">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Выплаты за интенсивность и высокие результаты работы подразделяются на:</w:t>
      </w:r>
    </w:p>
    <w:p w14:paraId="5E371BA3" w14:textId="77777777" w:rsidR="0048102A" w:rsidRPr="002E5D5E" w:rsidRDefault="0048102A" w:rsidP="00864374">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выплаты за специфику образовательной программы;</w:t>
      </w:r>
    </w:p>
    <w:p w14:paraId="032C3288" w14:textId="77777777" w:rsidR="0048102A" w:rsidRPr="002E5D5E" w:rsidRDefault="0048102A" w:rsidP="00864374">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xml:space="preserve">- выплаты за наличие почетных званий, государственных наград. </w:t>
      </w:r>
    </w:p>
    <w:p w14:paraId="519B379D" w14:textId="77777777" w:rsidR="0048102A" w:rsidRPr="002E5D5E" w:rsidRDefault="0048102A" w:rsidP="00864374">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4AB16252" w14:textId="77777777" w:rsidR="0048102A" w:rsidRPr="002E5D5E" w:rsidRDefault="0048102A" w:rsidP="00864374">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r w:rsidRPr="002E5D5E">
        <w:rPr>
          <w:rFonts w:ascii="Times New Roman" w:eastAsia="Calibri" w:hAnsi="Times New Roman" w:cs="Times New Roman"/>
          <w:sz w:val="28"/>
          <w:szCs w:val="28"/>
        </w:rPr>
        <w:lastRenderedPageBreak/>
        <w:t>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1215BDEE" w14:textId="77777777" w:rsidR="0048102A" w:rsidRPr="002E5D5E" w:rsidRDefault="0048102A" w:rsidP="00864374">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67241AA4" w14:textId="77777777" w:rsidR="0048102A" w:rsidRPr="002E5D5E" w:rsidRDefault="0048102A" w:rsidP="00864374">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14:paraId="6F1EF4D8" w14:textId="77777777" w:rsidR="0048102A" w:rsidRPr="002E5D5E" w:rsidRDefault="0048102A" w:rsidP="00864374">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11A3F88F" w14:textId="77777777" w:rsidR="0048102A" w:rsidRPr="002E5D5E" w:rsidRDefault="0048102A" w:rsidP="00864374">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14:paraId="5A83439D" w14:textId="77777777" w:rsidR="0048102A" w:rsidRPr="002E5D5E" w:rsidRDefault="0048102A" w:rsidP="00864374">
      <w:pPr>
        <w:spacing w:after="0" w:line="240" w:lineRule="auto"/>
        <w:ind w:firstLine="709"/>
        <w:contextualSpacing/>
        <w:jc w:val="both"/>
        <w:rPr>
          <w:rFonts w:ascii="Times New Roman" w:eastAsia="Calibri" w:hAnsi="Times New Roman" w:cs="Times New Roman"/>
          <w:sz w:val="28"/>
          <w:szCs w:val="28"/>
        </w:rPr>
      </w:pPr>
      <w:r w:rsidRPr="002E5D5E">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14:paraId="78C5CAAE" w14:textId="77777777" w:rsidR="0048102A" w:rsidRPr="00C113F6" w:rsidRDefault="0048102A" w:rsidP="00864374">
      <w:pPr>
        <w:spacing w:after="0" w:line="240" w:lineRule="auto"/>
        <w:ind w:firstLine="709"/>
        <w:contextualSpacing/>
        <w:jc w:val="both"/>
        <w:rPr>
          <w:rFonts w:ascii="Times New Roman" w:eastAsia="Calibri" w:hAnsi="Times New Roman" w:cs="Times New Roman"/>
          <w:spacing w:val="-4"/>
          <w:sz w:val="28"/>
          <w:szCs w:val="28"/>
        </w:rPr>
      </w:pPr>
      <w:r w:rsidRPr="00C113F6">
        <w:rPr>
          <w:rFonts w:ascii="Times New Roman" w:eastAsia="Calibri" w:hAnsi="Times New Roman" w:cs="Times New Roman"/>
          <w:spacing w:val="-4"/>
          <w:sz w:val="28"/>
          <w:szCs w:val="28"/>
        </w:rPr>
        <w:t>-правила определения вознаграждения должны быть понятны каждому работнику (принцип справедливости);</w:t>
      </w:r>
    </w:p>
    <w:p w14:paraId="56FD5D96" w14:textId="77777777" w:rsidR="0048102A" w:rsidRPr="00C113F6" w:rsidRDefault="0048102A" w:rsidP="00864374">
      <w:pPr>
        <w:spacing w:after="0" w:line="240" w:lineRule="auto"/>
        <w:ind w:firstLine="709"/>
        <w:contextualSpacing/>
        <w:jc w:val="both"/>
        <w:rPr>
          <w:rFonts w:ascii="Times New Roman" w:eastAsia="Calibri" w:hAnsi="Times New Roman" w:cs="Times New Roman"/>
          <w:spacing w:val="-4"/>
          <w:sz w:val="28"/>
          <w:szCs w:val="28"/>
        </w:rPr>
      </w:pPr>
      <w:r w:rsidRPr="00C113F6">
        <w:rPr>
          <w:rFonts w:ascii="Times New Roman" w:eastAsia="Calibri" w:hAnsi="Times New Roman" w:cs="Times New Roman"/>
          <w:spacing w:val="-4"/>
          <w:sz w:val="28"/>
          <w:szCs w:val="28"/>
        </w:rPr>
        <w:t>-принятие решений</w:t>
      </w:r>
      <w:r w:rsidR="0047779E" w:rsidRPr="00C113F6">
        <w:rPr>
          <w:rFonts w:ascii="Times New Roman" w:eastAsia="Calibri" w:hAnsi="Times New Roman" w:cs="Times New Roman"/>
          <w:spacing w:val="-4"/>
          <w:sz w:val="28"/>
          <w:szCs w:val="28"/>
        </w:rPr>
        <w:t xml:space="preserve"> о выплатах и их размерах должно</w:t>
      </w:r>
      <w:r w:rsidRPr="00C113F6">
        <w:rPr>
          <w:rFonts w:ascii="Times New Roman" w:eastAsia="Calibri" w:hAnsi="Times New Roman" w:cs="Times New Roman"/>
          <w:spacing w:val="-4"/>
          <w:sz w:val="28"/>
          <w:szCs w:val="28"/>
        </w:rPr>
        <w:t xml:space="preserve"> осуществляться по согласованию с выборным органом первичной профсоюзной организации (принцип прозрачности).</w:t>
      </w:r>
    </w:p>
    <w:p w14:paraId="50FC1E61" w14:textId="77777777" w:rsidR="00A02007" w:rsidRPr="00C113F6" w:rsidRDefault="0048102A" w:rsidP="00864374">
      <w:pPr>
        <w:pStyle w:val="1"/>
        <w:spacing w:before="0" w:line="240" w:lineRule="auto"/>
        <w:jc w:val="both"/>
        <w:rPr>
          <w:rFonts w:ascii="Times New Roman" w:eastAsia="Times New Roman" w:hAnsi="Times New Roman" w:cs="Times New Roman"/>
          <w:b/>
          <w:bCs/>
          <w:color w:val="26282F"/>
          <w:spacing w:val="-4"/>
          <w:sz w:val="28"/>
          <w:szCs w:val="28"/>
          <w:lang w:eastAsia="ru-RU"/>
        </w:rPr>
      </w:pPr>
      <w:r w:rsidRPr="00C113F6">
        <w:rPr>
          <w:rFonts w:ascii="Times New Roman" w:eastAsia="Arial" w:hAnsi="Times New Roman" w:cs="Times New Roman"/>
          <w:color w:val="auto"/>
          <w:spacing w:val="-4"/>
          <w:sz w:val="28"/>
          <w:szCs w:val="28"/>
          <w:lang w:eastAsia="ar-SA"/>
        </w:rPr>
        <w:t>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w:t>
      </w:r>
      <w:r w:rsidR="00901AD5" w:rsidRPr="00C113F6">
        <w:rPr>
          <w:rFonts w:ascii="Times New Roman" w:eastAsia="Arial" w:hAnsi="Times New Roman" w:cs="Times New Roman"/>
          <w:color w:val="auto"/>
          <w:spacing w:val="-4"/>
          <w:sz w:val="28"/>
          <w:szCs w:val="28"/>
          <w:lang w:eastAsia="ar-SA"/>
        </w:rPr>
        <w:t xml:space="preserve"> в соответствии с постановлением Кабинета Министров Республики Татарстан от 10.08.2020 № 671 </w:t>
      </w:r>
      <w:hyperlink r:id="rId13" w:history="1">
        <w:r w:rsidR="0047779E" w:rsidRPr="00C113F6">
          <w:rPr>
            <w:rFonts w:ascii="Times New Roman" w:eastAsia="Times New Roman" w:hAnsi="Times New Roman" w:cs="Times New Roman"/>
            <w:color w:val="auto"/>
            <w:spacing w:val="-4"/>
            <w:sz w:val="28"/>
            <w:szCs w:val="28"/>
            <w:lang w:eastAsia="ru-RU"/>
          </w:rPr>
          <w:t xml:space="preserve"> «</w:t>
        </w:r>
        <w:r w:rsidR="00A02007" w:rsidRPr="00C113F6">
          <w:rPr>
            <w:rFonts w:ascii="Times New Roman" w:eastAsia="Times New Roman" w:hAnsi="Times New Roman" w:cs="Times New Roman"/>
            <w:color w:val="auto"/>
            <w:spacing w:val="-4"/>
            <w:sz w:val="28"/>
            <w:szCs w:val="28"/>
            <w:lang w:eastAsia="ru-RU"/>
          </w:rPr>
          <w:t>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w:t>
        </w:r>
        <w:r w:rsidR="0047779E" w:rsidRPr="00C113F6">
          <w:rPr>
            <w:rFonts w:ascii="Times New Roman" w:eastAsia="Times New Roman" w:hAnsi="Times New Roman" w:cs="Times New Roman"/>
            <w:color w:val="auto"/>
            <w:spacing w:val="-4"/>
            <w:sz w:val="28"/>
            <w:szCs w:val="28"/>
            <w:lang w:eastAsia="ru-RU"/>
          </w:rPr>
          <w:t>иченными возможностями здоровья».</w:t>
        </w:r>
      </w:hyperlink>
    </w:p>
    <w:p w14:paraId="732655BD" w14:textId="77777777" w:rsidR="00E90221" w:rsidRPr="00C113F6" w:rsidRDefault="00E90221" w:rsidP="00864374">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sidRPr="00C113F6">
        <w:rPr>
          <w:rFonts w:ascii="Times New Roman" w:eastAsia="Arial" w:hAnsi="Times New Roman" w:cs="Times New Roman"/>
          <w:spacing w:val="-4"/>
          <w:sz w:val="28"/>
          <w:szCs w:val="28"/>
          <w:lang w:eastAsia="ar-SA"/>
        </w:rPr>
        <w:t>Помимо республиканской выплаты, предусмот</w:t>
      </w:r>
      <w:r w:rsidR="001E28A5" w:rsidRPr="00C113F6">
        <w:rPr>
          <w:rFonts w:ascii="Times New Roman" w:eastAsia="Arial" w:hAnsi="Times New Roman" w:cs="Times New Roman"/>
          <w:spacing w:val="-4"/>
          <w:sz w:val="28"/>
          <w:szCs w:val="28"/>
          <w:lang w:eastAsia="ar-SA"/>
        </w:rPr>
        <w:t>ренной за осуществление классного</w:t>
      </w:r>
      <w:r w:rsidRPr="00C113F6">
        <w:rPr>
          <w:rFonts w:ascii="Times New Roman" w:eastAsia="Arial" w:hAnsi="Times New Roman" w:cs="Times New Roman"/>
          <w:spacing w:val="-4"/>
          <w:sz w:val="28"/>
          <w:szCs w:val="28"/>
          <w:lang w:eastAsia="ar-SA"/>
        </w:rPr>
        <w:t xml:space="preserve">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w:t>
      </w:r>
      <w:r w:rsidR="001E28A5" w:rsidRPr="00C113F6">
        <w:rPr>
          <w:rFonts w:ascii="Times New Roman" w:eastAsia="Arial" w:hAnsi="Times New Roman" w:cs="Times New Roman"/>
          <w:spacing w:val="-4"/>
          <w:sz w:val="28"/>
          <w:szCs w:val="28"/>
          <w:lang w:eastAsia="ar-SA"/>
        </w:rPr>
        <w:t>,</w:t>
      </w:r>
      <w:r w:rsidRPr="00C113F6">
        <w:rPr>
          <w:rFonts w:ascii="Times New Roman" w:eastAsia="Arial" w:hAnsi="Times New Roman" w:cs="Times New Roman"/>
          <w:spacing w:val="-4"/>
          <w:sz w:val="28"/>
          <w:szCs w:val="28"/>
          <w:lang w:eastAsia="ar-SA"/>
        </w:rPr>
        <w:t xml:space="preserve"> устанавливается ежемесячное денежное вознаграждение в размере 5000 рублей в месяц за классное руководство.</w:t>
      </w:r>
    </w:p>
    <w:p w14:paraId="20B42015" w14:textId="77777777" w:rsidR="00E90221" w:rsidRPr="00C113F6" w:rsidRDefault="00E90221" w:rsidP="00864374">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sidRPr="00C113F6">
        <w:rPr>
          <w:rFonts w:ascii="Times New Roman" w:eastAsia="Arial" w:hAnsi="Times New Roman" w:cs="Times New Roman"/>
          <w:spacing w:val="-4"/>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393F992D" w14:textId="77777777" w:rsidR="0048102A" w:rsidRPr="00C113F6" w:rsidRDefault="0048102A" w:rsidP="00864374">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sidRPr="00C113F6">
        <w:rPr>
          <w:rFonts w:ascii="Times New Roman" w:eastAsia="Arial" w:hAnsi="Times New Roman" w:cs="Times New Roman"/>
          <w:spacing w:val="-4"/>
          <w:sz w:val="28"/>
          <w:szCs w:val="28"/>
          <w:lang w:eastAsia="ar-SA"/>
        </w:rPr>
        <w:t>6.3.3. К выплатам компенсационного характера в образовательных организациях относятся:</w:t>
      </w:r>
    </w:p>
    <w:p w14:paraId="57E41B21" w14:textId="77777777" w:rsidR="0048102A" w:rsidRPr="00C113F6" w:rsidRDefault="0048102A" w:rsidP="00864374">
      <w:pPr>
        <w:spacing w:after="0" w:line="240" w:lineRule="auto"/>
        <w:ind w:firstLine="709"/>
        <w:contextualSpacing/>
        <w:rPr>
          <w:rFonts w:ascii="Times New Roman" w:eastAsia="Calibri" w:hAnsi="Times New Roman" w:cs="Times New Roman"/>
          <w:spacing w:val="-4"/>
          <w:sz w:val="28"/>
          <w:szCs w:val="28"/>
        </w:rPr>
      </w:pPr>
      <w:r w:rsidRPr="00C113F6">
        <w:rPr>
          <w:rFonts w:ascii="Times New Roman" w:eastAsia="Calibri" w:hAnsi="Times New Roman" w:cs="Times New Roman"/>
          <w:spacing w:val="-4"/>
          <w:sz w:val="28"/>
          <w:szCs w:val="28"/>
        </w:rPr>
        <w:t>- выплаты специалистам за работу в сельской местности;</w:t>
      </w:r>
    </w:p>
    <w:p w14:paraId="64F19B46" w14:textId="77777777" w:rsidR="0048102A" w:rsidRPr="00C113F6" w:rsidRDefault="0048102A" w:rsidP="00864374">
      <w:pPr>
        <w:spacing w:after="0" w:line="240" w:lineRule="auto"/>
        <w:ind w:firstLine="709"/>
        <w:contextualSpacing/>
        <w:rPr>
          <w:rFonts w:ascii="Times New Roman" w:eastAsia="Calibri" w:hAnsi="Times New Roman" w:cs="Times New Roman"/>
          <w:spacing w:val="-4"/>
          <w:sz w:val="28"/>
          <w:szCs w:val="28"/>
        </w:rPr>
      </w:pPr>
      <w:r w:rsidRPr="00C113F6">
        <w:rPr>
          <w:rFonts w:ascii="Times New Roman" w:eastAsia="Calibri" w:hAnsi="Times New Roman" w:cs="Times New Roman"/>
          <w:spacing w:val="-4"/>
          <w:sz w:val="28"/>
          <w:szCs w:val="28"/>
        </w:rPr>
        <w:lastRenderedPageBreak/>
        <w:t>- выплаты работникам, занятым на тяжелых работах с вредными и (или) опасными и иными особыми условиями труда;</w:t>
      </w:r>
    </w:p>
    <w:p w14:paraId="23DEC7EA" w14:textId="77777777" w:rsidR="0048102A" w:rsidRPr="00C113F6" w:rsidRDefault="0048102A" w:rsidP="00864374">
      <w:pPr>
        <w:suppressAutoHyphens/>
        <w:autoSpaceDE w:val="0"/>
        <w:spacing w:after="0" w:line="240" w:lineRule="auto"/>
        <w:ind w:firstLine="709"/>
        <w:jc w:val="both"/>
        <w:rPr>
          <w:rFonts w:ascii="Times New Roman" w:eastAsia="Arial" w:hAnsi="Times New Roman" w:cs="Times New Roman"/>
          <w:spacing w:val="-4"/>
          <w:sz w:val="28"/>
          <w:szCs w:val="28"/>
          <w:lang w:eastAsia="ar-SA"/>
        </w:rPr>
      </w:pPr>
      <w:r w:rsidRPr="00C113F6">
        <w:rPr>
          <w:rFonts w:ascii="Times New Roman" w:eastAsia="Arial" w:hAnsi="Times New Roman" w:cs="Times New Roman"/>
          <w:spacing w:val="-4"/>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4A81CAC" w14:textId="77777777" w:rsidR="0048102A" w:rsidRPr="00C113F6" w:rsidRDefault="0048102A" w:rsidP="00864374">
      <w:pPr>
        <w:suppressAutoHyphens/>
        <w:autoSpaceDE w:val="0"/>
        <w:spacing w:after="0" w:line="240" w:lineRule="auto"/>
        <w:ind w:firstLine="709"/>
        <w:jc w:val="both"/>
        <w:rPr>
          <w:rFonts w:ascii="Times New Roman" w:eastAsia="Arial" w:hAnsi="Times New Roman" w:cs="Times New Roman"/>
          <w:spacing w:val="-4"/>
          <w:sz w:val="28"/>
          <w:szCs w:val="28"/>
          <w:lang w:eastAsia="ar-SA"/>
        </w:rPr>
      </w:pPr>
      <w:r w:rsidRPr="00C113F6">
        <w:rPr>
          <w:rFonts w:ascii="Times New Roman" w:eastAsia="Arial" w:hAnsi="Times New Roman" w:cs="Times New Roman"/>
          <w:spacing w:val="-4"/>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3060C2F5" w14:textId="77777777" w:rsidR="0048102A" w:rsidRPr="00551C44" w:rsidRDefault="0048102A" w:rsidP="00864374">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6.4. В пределах выделенного Фонда оплаты труда образовательная организация самостоятельно ус</w:t>
      </w:r>
      <w:r w:rsidR="00930FC6">
        <w:rPr>
          <w:rFonts w:ascii="Times New Roman" w:eastAsia="Times New Roman" w:hAnsi="Times New Roman" w:cs="Times New Roman"/>
          <w:spacing w:val="-2"/>
          <w:sz w:val="28"/>
          <w:szCs w:val="28"/>
          <w:lang w:eastAsia="ru-RU"/>
        </w:rPr>
        <w:t>танавливает штатное расписание</w:t>
      </w:r>
      <w:r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14:paraId="0B240DFE" w14:textId="77777777" w:rsidR="0048102A" w:rsidRPr="00551C44" w:rsidRDefault="0048102A"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01398CB7" w14:textId="77777777" w:rsidR="0048102A" w:rsidRPr="00551C44" w:rsidRDefault="0048102A"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17D7E7E1" w14:textId="77777777" w:rsidR="0048102A" w:rsidRPr="00551C44" w:rsidRDefault="0048102A" w:rsidP="00864374">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 xml:space="preserve">6.6. </w:t>
      </w:r>
      <w:bookmarkStart w:id="93" w:name="sub_1366"/>
      <w:r w:rsidRPr="00551C44">
        <w:rPr>
          <w:rFonts w:ascii="Times New Roman" w:eastAsia="Times New Roman" w:hAnsi="Times New Roman" w:cs="Times New Roman"/>
          <w:spacing w:val="-2"/>
          <w:sz w:val="28"/>
          <w:szCs w:val="28"/>
          <w:lang w:eastAsia="ru-RU"/>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w:t>
      </w:r>
      <w:r w:rsidRPr="00D945AC">
        <w:rPr>
          <w:rFonts w:ascii="Times New Roman" w:eastAsia="Times New Roman" w:hAnsi="Times New Roman" w:cs="Times New Roman"/>
          <w:spacing w:val="-2"/>
          <w:sz w:val="28"/>
          <w:szCs w:val="28"/>
          <w:lang w:eastAsia="ru-RU"/>
        </w:rPr>
        <w:t>15</w:t>
      </w:r>
      <w:r w:rsidRPr="00551C44">
        <w:rPr>
          <w:rFonts w:ascii="Times New Roman" w:eastAsia="Times New Roman" w:hAnsi="Times New Roman" w:cs="Times New Roman"/>
          <w:spacing w:val="-2"/>
          <w:sz w:val="28"/>
          <w:szCs w:val="28"/>
          <w:lang w:eastAsia="ru-RU"/>
        </w:rPr>
        <w:t xml:space="preserve"> календарных дней со дня окончания периода, за который она начислена.</w:t>
      </w:r>
    </w:p>
    <w:p w14:paraId="50E75A56" w14:textId="77777777" w:rsidR="0048102A" w:rsidRPr="00551C44" w:rsidRDefault="0048102A" w:rsidP="00864374">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Pr="00D945AC">
        <w:rPr>
          <w:rFonts w:ascii="Times New Roman" w:eastAsia="Times New Roman" w:hAnsi="Times New Roman" w:cs="Times New Roman"/>
          <w:spacing w:val="-2"/>
          <w:sz w:val="28"/>
          <w:szCs w:val="28"/>
          <w:lang w:eastAsia="ru-RU"/>
        </w:rPr>
        <w:t>пятнадцать</w:t>
      </w:r>
      <w:r w:rsidRPr="00551C44">
        <w:rPr>
          <w:rFonts w:ascii="Times New Roman" w:eastAsia="Times New Roman" w:hAnsi="Times New Roman" w:cs="Times New Roman"/>
          <w:spacing w:val="-2"/>
          <w:sz w:val="28"/>
          <w:szCs w:val="28"/>
          <w:lang w:eastAsia="ru-RU"/>
        </w:rPr>
        <w:t xml:space="preserve"> календарных дней до дня выплаты заработной зарплаты (ст.136. ТК РФ).</w:t>
      </w:r>
      <w:bookmarkEnd w:id="93"/>
      <w:r w:rsidRPr="00551C44">
        <w:rPr>
          <w:rFonts w:ascii="Times New Roman" w:eastAsia="Times New Roman" w:hAnsi="Times New Roman" w:cs="Times New Roman"/>
          <w:spacing w:val="-2"/>
          <w:sz w:val="28"/>
          <w:szCs w:val="28"/>
          <w:lang w:eastAsia="ru-RU"/>
        </w:rPr>
        <w:t xml:space="preserve"> Расходы по перечислению заработной платы в кредитную организацию несет работодатель.</w:t>
      </w:r>
    </w:p>
    <w:p w14:paraId="5681720A" w14:textId="77777777" w:rsidR="0048102A" w:rsidRPr="00551C44" w:rsidRDefault="0048102A"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 xml:space="preserve">6.7. Совместным решением работодателя и выборного профсоюзного органа </w:t>
      </w:r>
      <w:r w:rsidRPr="00551C44">
        <w:rPr>
          <w:rFonts w:ascii="Times New Roman" w:eastAsia="Times New Roman" w:hAnsi="Times New Roman" w:cs="Times New Roman"/>
          <w:spacing w:val="-2"/>
          <w:sz w:val="28"/>
          <w:szCs w:val="28"/>
          <w:lang w:eastAsia="ru-RU"/>
        </w:rPr>
        <w:t xml:space="preserve">образовательной организации </w:t>
      </w:r>
      <w:r w:rsidRPr="00551C44">
        <w:rPr>
          <w:rFonts w:ascii="Times New Roman" w:eastAsia="Times New Roman" w:hAnsi="Times New Roman" w:cs="Times New Roman"/>
          <w:color w:val="000000"/>
          <w:spacing w:val="-2"/>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3F00D53B" w14:textId="77777777" w:rsidR="0048102A" w:rsidRPr="00551C44" w:rsidRDefault="0048102A" w:rsidP="00864374">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6.8.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1E010BFB" w14:textId="77777777" w:rsidR="0048102A" w:rsidRPr="00551C44" w:rsidRDefault="0048102A"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6.9.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293563F7" w14:textId="77777777" w:rsidR="0048102A" w:rsidRPr="002E5D5E" w:rsidRDefault="0048102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551C44">
        <w:rPr>
          <w:rFonts w:ascii="Times New Roman" w:eastAsia="Times New Roman" w:hAnsi="Times New Roman" w:cs="Times New Roman"/>
          <w:color w:val="000000"/>
          <w:spacing w:val="-2"/>
          <w:sz w:val="28"/>
          <w:szCs w:val="28"/>
          <w:lang w:eastAsia="ru-RU"/>
        </w:rPr>
        <w:lastRenderedPageBreak/>
        <w:t>Переработка рабочего времени воспитателей, помощников воспитателей вследствие неявки сменяющего работника или родителей</w:t>
      </w:r>
      <w:r w:rsidRPr="00551C44">
        <w:rPr>
          <w:rFonts w:ascii="Times New Roman" w:eastAsia="Times New Roman" w:hAnsi="Times New Roman" w:cs="Times New Roman"/>
          <w:i/>
          <w:iCs/>
          <w:color w:val="000000"/>
          <w:spacing w:val="-2"/>
          <w:sz w:val="28"/>
          <w:szCs w:val="28"/>
          <w:lang w:eastAsia="ru-RU"/>
        </w:rPr>
        <w:t xml:space="preserve">, </w:t>
      </w:r>
      <w:r w:rsidRPr="00551C44">
        <w:rPr>
          <w:rFonts w:ascii="Times New Roman" w:eastAsia="Times New Roman" w:hAnsi="Times New Roman" w:cs="Times New Roman"/>
          <w:color w:val="000000"/>
          <w:spacing w:val="-2"/>
          <w:sz w:val="28"/>
          <w:szCs w:val="28"/>
          <w:lang w:eastAsia="ru-RU"/>
        </w:rPr>
        <w:t>осуществляемая по инициативе работодателя за пределами рабочего времени, установленного</w:t>
      </w:r>
      <w:r w:rsidRPr="002E5D5E">
        <w:rPr>
          <w:rFonts w:ascii="Times New Roman" w:eastAsia="Times New Roman" w:hAnsi="Times New Roman" w:cs="Times New Roman"/>
          <w:color w:val="000000"/>
          <w:sz w:val="28"/>
          <w:szCs w:val="28"/>
          <w:lang w:eastAsia="ru-RU"/>
        </w:rPr>
        <w:t xml:space="preserve">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14:paraId="0048D506" w14:textId="77777777" w:rsidR="0048102A" w:rsidRPr="002E5D5E" w:rsidRDefault="0048102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0520F5F0" w14:textId="77777777" w:rsidR="0048102A" w:rsidRPr="002E5D5E" w:rsidRDefault="0048102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C87B8DA" w14:textId="77777777" w:rsidR="0048102A" w:rsidRPr="002E5D5E" w:rsidRDefault="0048102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5DCB620A" w14:textId="77777777" w:rsidR="0048102A" w:rsidRPr="002E5D5E" w:rsidRDefault="0048102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14:paraId="5E7D0155" w14:textId="77777777" w:rsidR="0048102A" w:rsidRPr="003C0C61" w:rsidRDefault="0048102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sidR="003C0C61" w:rsidRPr="00D945AC">
        <w:rPr>
          <w:rFonts w:ascii="Times New Roman" w:eastAsia="Times New Roman" w:hAnsi="Times New Roman" w:cs="Times New Roman"/>
          <w:color w:val="000000"/>
          <w:sz w:val="28"/>
          <w:szCs w:val="28"/>
          <w:lang w:eastAsia="ru-RU"/>
        </w:rPr>
        <w:t>.</w:t>
      </w:r>
    </w:p>
    <w:p w14:paraId="7CA902B3" w14:textId="77777777" w:rsidR="0048102A" w:rsidRPr="002E5D5E" w:rsidRDefault="0048102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6.10. Работа в выходной день и нерабочий праздничный день оплачивается не менее чем в двойном размере:</w:t>
      </w:r>
    </w:p>
    <w:p w14:paraId="7AD991A6" w14:textId="77777777" w:rsidR="0048102A" w:rsidRPr="002E5D5E" w:rsidRDefault="0048102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14:paraId="07B57AA1" w14:textId="77777777" w:rsidR="0048102A" w:rsidRPr="002E5D5E" w:rsidRDefault="0048102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14:paraId="582E2690" w14:textId="77777777" w:rsidR="0048102A" w:rsidRPr="002E5D5E" w:rsidRDefault="0048102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7D8A455D" w14:textId="77777777" w:rsidR="0048102A" w:rsidRPr="002E5D5E" w:rsidRDefault="0048102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3C9405EF" w14:textId="77777777" w:rsidR="0048102A" w:rsidRPr="002E5D5E" w:rsidRDefault="0048102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lastRenderedPageBreak/>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5B47320" w14:textId="77777777" w:rsidR="0048102A" w:rsidRPr="00551C44" w:rsidRDefault="0048102A"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6.11. Время простоя по вине работодателя оплачивается в размере не менее 2/3 средней заработной платы работника.</w:t>
      </w:r>
    </w:p>
    <w:p w14:paraId="46B1492C" w14:textId="77777777" w:rsidR="0048102A" w:rsidRPr="00551C44" w:rsidRDefault="0048102A"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1A50FFD1" w14:textId="77777777" w:rsidR="0048102A" w:rsidRPr="00551C44" w:rsidRDefault="0048102A"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Время простоя по вине работника не оплачивается.</w:t>
      </w:r>
    </w:p>
    <w:p w14:paraId="3072BECE" w14:textId="77777777" w:rsidR="0048102A" w:rsidRPr="00551C44" w:rsidRDefault="0048102A"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3D0EC26C" w14:textId="77777777" w:rsidR="0048102A" w:rsidRPr="00551C44" w:rsidRDefault="0048102A"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7A457E0D" w14:textId="77777777" w:rsidR="0048102A" w:rsidRPr="00551C44" w:rsidRDefault="0048102A" w:rsidP="00864374">
      <w:pPr>
        <w:spacing w:after="0" w:line="240" w:lineRule="auto"/>
        <w:ind w:firstLine="709"/>
        <w:jc w:val="both"/>
        <w:rPr>
          <w:rFonts w:ascii="Times New Roman" w:hAnsi="Times New Roman" w:cs="Times New Roman"/>
          <w:spacing w:val="-2"/>
          <w:sz w:val="28"/>
          <w:szCs w:val="28"/>
          <w:lang w:eastAsia="ru-RU"/>
        </w:rPr>
      </w:pPr>
      <w:r w:rsidRPr="00551C44">
        <w:rPr>
          <w:rFonts w:ascii="Times New Roman" w:hAnsi="Times New Roman" w:cs="Times New Roman"/>
          <w:spacing w:val="-2"/>
          <w:sz w:val="28"/>
          <w:szCs w:val="28"/>
          <w:lang w:eastAsia="ru-RU"/>
        </w:rPr>
        <w:t>6.12.</w:t>
      </w:r>
      <w:bookmarkStart w:id="94" w:name="sub_34910415"/>
      <w:r w:rsidRPr="00551C44">
        <w:rPr>
          <w:rFonts w:ascii="Times New Roman" w:hAnsi="Times New Roman" w:cs="Times New Roman"/>
          <w:spacing w:val="-2"/>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4" w:history="1">
        <w:r w:rsidRPr="00551C44">
          <w:rPr>
            <w:rFonts w:ascii="Times New Roman" w:hAnsi="Times New Roman" w:cs="Times New Roman"/>
            <w:bCs/>
            <w:spacing w:val="-2"/>
            <w:sz w:val="28"/>
            <w:szCs w:val="28"/>
            <w:lang w:eastAsia="ru-RU"/>
          </w:rPr>
          <w:t>ключевой ставки</w:t>
        </w:r>
      </w:hyperlink>
      <w:r w:rsidRPr="00551C44">
        <w:rPr>
          <w:rFonts w:ascii="Times New Roman" w:hAnsi="Times New Roman" w:cs="Times New Roman"/>
          <w:spacing w:val="-2"/>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5701AA3D" w14:textId="77777777" w:rsidR="0048102A" w:rsidRPr="00551C44" w:rsidRDefault="0048102A" w:rsidP="00864374">
      <w:pPr>
        <w:spacing w:after="0" w:line="240" w:lineRule="auto"/>
        <w:ind w:firstLine="709"/>
        <w:jc w:val="both"/>
        <w:rPr>
          <w:rFonts w:ascii="Times New Roman" w:eastAsia="Times New Roman" w:hAnsi="Times New Roman" w:cs="Times New Roman"/>
          <w:spacing w:val="-2"/>
          <w:sz w:val="28"/>
          <w:szCs w:val="28"/>
          <w:lang w:eastAsia="ru-RU"/>
        </w:rPr>
      </w:pPr>
      <w:bookmarkStart w:id="95" w:name="sub_34910416"/>
      <w:bookmarkEnd w:id="94"/>
      <w:r w:rsidRPr="00551C44">
        <w:rPr>
          <w:rFonts w:ascii="Times New Roman" w:eastAsia="Times New Roman" w:hAnsi="Times New Roman" w:cs="Times New Roman"/>
          <w:spacing w:val="-2"/>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5"/>
    <w:p w14:paraId="75ECC730" w14:textId="77777777" w:rsidR="0048102A" w:rsidRPr="00551C44" w:rsidRDefault="0048102A" w:rsidP="00864374">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17A28542" w14:textId="77777777" w:rsidR="0048102A" w:rsidRPr="00551C44" w:rsidRDefault="0048102A" w:rsidP="00864374">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В период приостановления работы работник имеет право в свое рабочее время отсутствовать на рабочем месте.</w:t>
      </w:r>
    </w:p>
    <w:p w14:paraId="50DF0287" w14:textId="77777777" w:rsidR="0048102A" w:rsidRPr="00551C44" w:rsidRDefault="0048102A"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1670CECF" w14:textId="77777777" w:rsidR="0048102A" w:rsidRPr="00551C44" w:rsidRDefault="0048102A" w:rsidP="00864374">
      <w:pPr>
        <w:spacing w:after="0" w:line="240" w:lineRule="auto"/>
        <w:ind w:firstLine="709"/>
        <w:jc w:val="both"/>
        <w:rPr>
          <w:rFonts w:ascii="Times New Roman" w:eastAsia="Times New Roman" w:hAnsi="Times New Roman" w:cs="Times New Roman"/>
          <w:spacing w:val="-2"/>
          <w:sz w:val="28"/>
          <w:szCs w:val="28"/>
          <w:lang w:eastAsia="ru-RU"/>
        </w:rPr>
      </w:pPr>
      <w:r w:rsidRPr="00551C44">
        <w:rPr>
          <w:rFonts w:ascii="Times New Roman" w:eastAsia="Times New Roman" w:hAnsi="Times New Roman" w:cs="Times New Roman"/>
          <w:spacing w:val="-2"/>
          <w:sz w:val="28"/>
          <w:szCs w:val="28"/>
          <w:lang w:eastAsia="ru-RU"/>
        </w:rPr>
        <w:t xml:space="preserve">6.14. </w:t>
      </w:r>
      <w:bookmarkStart w:id="96" w:name="sub_1471"/>
      <w:r w:rsidRPr="00551C44">
        <w:rPr>
          <w:rFonts w:ascii="Times New Roman" w:eastAsia="Times New Roman" w:hAnsi="Times New Roman" w:cs="Times New Roman"/>
          <w:spacing w:val="-2"/>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14:paraId="00BAA5E8" w14:textId="77777777" w:rsidR="0048102A" w:rsidRPr="00551C44" w:rsidRDefault="0048102A" w:rsidP="00864374">
      <w:pPr>
        <w:spacing w:after="0" w:line="240" w:lineRule="auto"/>
        <w:ind w:firstLine="709"/>
        <w:jc w:val="both"/>
        <w:rPr>
          <w:rFonts w:ascii="Times New Roman" w:eastAsia="Times New Roman" w:hAnsi="Times New Roman" w:cs="Times New Roman"/>
          <w:spacing w:val="-2"/>
          <w:sz w:val="28"/>
          <w:szCs w:val="28"/>
          <w:lang w:eastAsia="ru-RU"/>
        </w:rPr>
      </w:pPr>
      <w:bookmarkStart w:id="97" w:name="sub_1472"/>
      <w:bookmarkEnd w:id="96"/>
      <w:r w:rsidRPr="00551C44">
        <w:rPr>
          <w:rFonts w:ascii="Times New Roman" w:eastAsia="Times New Roman" w:hAnsi="Times New Roman" w:cs="Times New Roman"/>
          <w:spacing w:val="-2"/>
          <w:sz w:val="28"/>
          <w:szCs w:val="28"/>
          <w:lang w:eastAsia="ru-RU"/>
        </w:rPr>
        <w:t xml:space="preserve">Минимальный размер повышения оплаты труда работникам, занятым на работах с вредными и (или) опасными условиями труда, составляет 4 процента </w:t>
      </w:r>
      <w:r w:rsidRPr="00551C44">
        <w:rPr>
          <w:rFonts w:ascii="Times New Roman" w:eastAsia="Times New Roman" w:hAnsi="Times New Roman" w:cs="Times New Roman"/>
          <w:spacing w:val="-2"/>
          <w:sz w:val="28"/>
          <w:szCs w:val="28"/>
          <w:lang w:eastAsia="ru-RU"/>
        </w:rPr>
        <w:lastRenderedPageBreak/>
        <w:t>тарифной ставки (оклада), установленной для различных видов работ с нормальными условиями труда.</w:t>
      </w:r>
    </w:p>
    <w:p w14:paraId="137B6C6E" w14:textId="77777777" w:rsidR="0048102A" w:rsidRPr="00551C44" w:rsidRDefault="0048102A" w:rsidP="00864374">
      <w:pPr>
        <w:spacing w:after="0" w:line="240" w:lineRule="auto"/>
        <w:ind w:firstLine="709"/>
        <w:jc w:val="both"/>
        <w:rPr>
          <w:rFonts w:ascii="Times New Roman" w:eastAsia="Times New Roman" w:hAnsi="Times New Roman" w:cs="Times New Roman"/>
          <w:spacing w:val="-4"/>
          <w:sz w:val="28"/>
          <w:szCs w:val="28"/>
          <w:lang w:eastAsia="ru-RU"/>
        </w:rPr>
      </w:pPr>
      <w:bookmarkStart w:id="98" w:name="sub_1473"/>
      <w:bookmarkEnd w:id="97"/>
      <w:r w:rsidRPr="00551C44">
        <w:rPr>
          <w:rFonts w:ascii="Times New Roman" w:eastAsia="Times New Roman" w:hAnsi="Times New Roman" w:cs="Times New Roman"/>
          <w:spacing w:val="-4"/>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551C44">
          <w:rPr>
            <w:rFonts w:ascii="Times New Roman" w:eastAsia="Times New Roman" w:hAnsi="Times New Roman" w:cs="Times New Roman"/>
            <w:bCs/>
            <w:spacing w:val="-4"/>
            <w:sz w:val="28"/>
            <w:szCs w:val="28"/>
            <w:lang w:eastAsia="ru-RU"/>
          </w:rPr>
          <w:t>статьей 372</w:t>
        </w:r>
      </w:hyperlink>
      <w:r w:rsidR="00E66684" w:rsidRPr="00D945AC">
        <w:rPr>
          <w:rFonts w:ascii="Times New Roman" w:eastAsia="Times New Roman" w:hAnsi="Times New Roman" w:cs="Times New Roman"/>
          <w:spacing w:val="-4"/>
          <w:sz w:val="28"/>
          <w:szCs w:val="28"/>
          <w:lang w:eastAsia="ru-RU"/>
        </w:rPr>
        <w:t>ТК РФ</w:t>
      </w:r>
      <w:r w:rsidRPr="00551C44">
        <w:rPr>
          <w:rFonts w:ascii="Times New Roman" w:eastAsia="Times New Roman" w:hAnsi="Times New Roman" w:cs="Times New Roman"/>
          <w:spacing w:val="-4"/>
          <w:sz w:val="28"/>
          <w:szCs w:val="28"/>
          <w:lang w:eastAsia="ru-RU"/>
        </w:rPr>
        <w:t xml:space="preserve"> для принятия локальных нормативных актов, либо коллективным договором, трудовым договором.</w:t>
      </w:r>
    </w:p>
    <w:bookmarkEnd w:id="98"/>
    <w:p w14:paraId="00FB85D1" w14:textId="77777777" w:rsidR="0048102A" w:rsidRPr="00551C44" w:rsidRDefault="0048102A" w:rsidP="00864374">
      <w:pPr>
        <w:spacing w:after="0" w:line="240" w:lineRule="auto"/>
        <w:ind w:firstLine="709"/>
        <w:jc w:val="both"/>
        <w:rPr>
          <w:rFonts w:ascii="Times New Roman" w:eastAsia="MS Mincho" w:hAnsi="Times New Roman" w:cs="Times New Roman"/>
          <w:spacing w:val="-4"/>
          <w:sz w:val="28"/>
          <w:szCs w:val="28"/>
          <w:lang w:eastAsia="ru-RU"/>
        </w:rPr>
      </w:pPr>
      <w:r w:rsidRPr="00551C44">
        <w:rPr>
          <w:rFonts w:ascii="Times New Roman" w:eastAsia="MS Mincho" w:hAnsi="Times New Roman" w:cs="Times New Roman"/>
          <w:spacing w:val="-4"/>
          <w:sz w:val="28"/>
          <w:szCs w:val="28"/>
          <w:lang w:eastAsia="ru-RU"/>
        </w:rPr>
        <w:t>Повышение заработной платы по указанным основаниям производится по результатам специальной оценки условий труда.</w:t>
      </w:r>
    </w:p>
    <w:p w14:paraId="4C495756" w14:textId="77777777" w:rsidR="0048102A" w:rsidRPr="00551C44" w:rsidRDefault="0048102A" w:rsidP="00864374">
      <w:pPr>
        <w:spacing w:after="0" w:line="240" w:lineRule="auto"/>
        <w:ind w:firstLine="709"/>
        <w:jc w:val="both"/>
        <w:rPr>
          <w:rFonts w:ascii="Times New Roman" w:eastAsia="Times New Roman" w:hAnsi="Times New Roman" w:cs="Times New Roman"/>
          <w:spacing w:val="-4"/>
          <w:sz w:val="28"/>
          <w:szCs w:val="28"/>
          <w:lang w:eastAsia="ru-RU"/>
        </w:rPr>
      </w:pPr>
      <w:r w:rsidRPr="00551C44">
        <w:rPr>
          <w:rFonts w:ascii="Times New Roman" w:eastAsia="Times New Roman" w:hAnsi="Times New Roman" w:cs="Times New Roman"/>
          <w:spacing w:val="-4"/>
          <w:sz w:val="28"/>
          <w:szCs w:val="28"/>
          <w:lang w:eastAsia="ru-RU"/>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551C44">
        <w:rPr>
          <w:rFonts w:ascii="Times New Roman" w:eastAsia="Times New Roman" w:hAnsi="Times New Roman" w:cs="Times New Roman"/>
          <w:spacing w:val="-4"/>
          <w:sz w:val="28"/>
          <w:szCs w:val="28"/>
          <w:lang w:eastAsia="ru-RU"/>
        </w:rPr>
        <w:t>м</w:t>
      </w:r>
      <w:r w:rsidRPr="00551C44">
        <w:rPr>
          <w:rFonts w:ascii="Times New Roman" w:eastAsia="Times New Roman" w:hAnsi="Times New Roman" w:cs="Times New Roman"/>
          <w:spacing w:val="-4"/>
          <w:sz w:val="28"/>
          <w:szCs w:val="28"/>
          <w:lang w:eastAsia="ru-RU"/>
        </w:rPr>
        <w:t xml:space="preserve"> закон</w:t>
      </w:r>
      <w:r w:rsidR="00901AD5" w:rsidRPr="00551C44">
        <w:rPr>
          <w:rFonts w:ascii="Times New Roman" w:eastAsia="Times New Roman" w:hAnsi="Times New Roman" w:cs="Times New Roman"/>
          <w:spacing w:val="-4"/>
          <w:sz w:val="28"/>
          <w:szCs w:val="28"/>
          <w:lang w:eastAsia="ru-RU"/>
        </w:rPr>
        <w:t>ом</w:t>
      </w:r>
      <w:r w:rsidRPr="00551C44">
        <w:rPr>
          <w:rFonts w:ascii="Times New Roman" w:eastAsia="Times New Roman" w:hAnsi="Times New Roman" w:cs="Times New Roman"/>
          <w:spacing w:val="-4"/>
          <w:sz w:val="28"/>
          <w:szCs w:val="28"/>
          <w:lang w:eastAsia="ru-RU"/>
        </w:rPr>
        <w:t xml:space="preserve"> от 29</w:t>
      </w:r>
      <w:r w:rsidR="00901AD5" w:rsidRPr="00551C44">
        <w:rPr>
          <w:rFonts w:ascii="Times New Roman" w:eastAsia="Times New Roman" w:hAnsi="Times New Roman" w:cs="Times New Roman"/>
          <w:spacing w:val="-4"/>
          <w:sz w:val="28"/>
          <w:szCs w:val="28"/>
          <w:lang w:eastAsia="ru-RU"/>
        </w:rPr>
        <w:t xml:space="preserve"> декабря </w:t>
      </w:r>
      <w:r w:rsidRPr="00551C44">
        <w:rPr>
          <w:rFonts w:ascii="Times New Roman" w:eastAsia="Times New Roman" w:hAnsi="Times New Roman" w:cs="Times New Roman"/>
          <w:spacing w:val="-4"/>
          <w:sz w:val="28"/>
          <w:szCs w:val="28"/>
          <w:lang w:eastAsia="ru-RU"/>
        </w:rPr>
        <w:t>2006г</w:t>
      </w:r>
      <w:r w:rsidR="00901AD5" w:rsidRPr="00551C44">
        <w:rPr>
          <w:rFonts w:ascii="Times New Roman" w:eastAsia="Times New Roman" w:hAnsi="Times New Roman" w:cs="Times New Roman"/>
          <w:spacing w:val="-4"/>
          <w:sz w:val="28"/>
          <w:szCs w:val="28"/>
          <w:lang w:eastAsia="ru-RU"/>
        </w:rPr>
        <w:t>ода</w:t>
      </w:r>
      <w:r w:rsidRPr="00551C44">
        <w:rPr>
          <w:rFonts w:ascii="Times New Roman" w:eastAsia="Times New Roman" w:hAnsi="Times New Roman" w:cs="Times New Roman"/>
          <w:spacing w:val="-4"/>
          <w:sz w:val="28"/>
          <w:szCs w:val="28"/>
          <w:lang w:eastAsia="ru-RU"/>
        </w:rPr>
        <w:t xml:space="preserve"> № 255-ФЗ </w:t>
      </w:r>
      <w:r w:rsidR="00901AD5" w:rsidRPr="00551C44">
        <w:rPr>
          <w:rFonts w:ascii="Times New Roman" w:eastAsia="Times New Roman" w:hAnsi="Times New Roman" w:cs="Times New Roman"/>
          <w:spacing w:val="-4"/>
          <w:sz w:val="28"/>
          <w:szCs w:val="28"/>
          <w:lang w:eastAsia="ru-RU"/>
        </w:rPr>
        <w:t>«</w:t>
      </w:r>
      <w:r w:rsidRPr="00551C44">
        <w:rPr>
          <w:rFonts w:ascii="Times New Roman" w:eastAsia="Times New Roman" w:hAnsi="Times New Roman" w:cs="Times New Roman"/>
          <w:spacing w:val="-4"/>
          <w:sz w:val="28"/>
          <w:szCs w:val="28"/>
          <w:lang w:eastAsia="ru-RU"/>
        </w:rPr>
        <w:t>Об обязательном социальном страховании на случай временной нетрудоспосо</w:t>
      </w:r>
      <w:r w:rsidR="00901AD5" w:rsidRPr="00551C44">
        <w:rPr>
          <w:rFonts w:ascii="Times New Roman" w:eastAsia="Times New Roman" w:hAnsi="Times New Roman" w:cs="Times New Roman"/>
          <w:spacing w:val="-4"/>
          <w:sz w:val="28"/>
          <w:szCs w:val="28"/>
          <w:lang w:eastAsia="ru-RU"/>
        </w:rPr>
        <w:t>бности и в связи с материнством»</w:t>
      </w:r>
      <w:r w:rsidRPr="00551C44">
        <w:rPr>
          <w:rFonts w:ascii="Times New Roman" w:eastAsia="Times New Roman" w:hAnsi="Times New Roman" w:cs="Times New Roman"/>
          <w:spacing w:val="-4"/>
          <w:sz w:val="28"/>
          <w:szCs w:val="28"/>
          <w:lang w:eastAsia="ru-RU"/>
        </w:rPr>
        <w:t>.</w:t>
      </w:r>
    </w:p>
    <w:p w14:paraId="34A86D7A" w14:textId="77777777" w:rsidR="0048102A" w:rsidRPr="00551C44" w:rsidRDefault="0048102A" w:rsidP="00864374">
      <w:pPr>
        <w:spacing w:after="0" w:line="240" w:lineRule="auto"/>
        <w:ind w:firstLine="709"/>
        <w:jc w:val="both"/>
        <w:rPr>
          <w:rFonts w:ascii="Times New Roman" w:eastAsia="Times New Roman" w:hAnsi="Times New Roman" w:cs="Times New Roman"/>
          <w:i/>
          <w:iCs/>
          <w:spacing w:val="-4"/>
          <w:sz w:val="28"/>
          <w:szCs w:val="28"/>
          <w:lang w:eastAsia="ru-RU"/>
        </w:rPr>
      </w:pPr>
      <w:r w:rsidRPr="00551C44">
        <w:rPr>
          <w:rFonts w:ascii="Times New Roman" w:eastAsia="Times New Roman" w:hAnsi="Times New Roman" w:cs="Times New Roman"/>
          <w:spacing w:val="-4"/>
          <w:sz w:val="28"/>
          <w:szCs w:val="28"/>
          <w:lang w:eastAsia="ru-RU"/>
        </w:rPr>
        <w:t xml:space="preserve">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Pr="00551C44">
        <w:rPr>
          <w:rFonts w:ascii="Times New Roman" w:eastAsia="Times New Roman" w:hAnsi="Times New Roman" w:cs="Times New Roman"/>
          <w:i/>
          <w:iCs/>
          <w:spacing w:val="-4"/>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3C7CA5E1" w14:textId="77777777" w:rsidR="0048102A" w:rsidRPr="00551C44" w:rsidRDefault="0048102A" w:rsidP="00864374">
      <w:pPr>
        <w:spacing w:after="0" w:line="240" w:lineRule="auto"/>
        <w:ind w:firstLine="709"/>
        <w:jc w:val="both"/>
        <w:rPr>
          <w:rFonts w:ascii="Times New Roman" w:eastAsia="Times New Roman" w:hAnsi="Times New Roman" w:cs="Times New Roman"/>
          <w:spacing w:val="-4"/>
          <w:sz w:val="28"/>
          <w:szCs w:val="28"/>
          <w:lang w:eastAsia="ru-RU"/>
        </w:rPr>
      </w:pPr>
      <w:r w:rsidRPr="00551C44">
        <w:rPr>
          <w:rFonts w:ascii="Times New Roman" w:eastAsia="Times New Roman" w:hAnsi="Times New Roman" w:cs="Times New Roman"/>
          <w:spacing w:val="-4"/>
          <w:sz w:val="28"/>
          <w:szCs w:val="28"/>
          <w:lang w:eastAsia="ru-RU"/>
        </w:rPr>
        <w:t>6.17. Стороны рекомендуют:</w:t>
      </w:r>
    </w:p>
    <w:p w14:paraId="14F48A4C" w14:textId="77777777" w:rsidR="0048102A" w:rsidRDefault="0048102A" w:rsidP="00864374">
      <w:pPr>
        <w:spacing w:after="0" w:line="240" w:lineRule="auto"/>
        <w:ind w:firstLine="709"/>
        <w:jc w:val="both"/>
        <w:rPr>
          <w:rFonts w:ascii="Times New Roman" w:eastAsia="Times New Roman" w:hAnsi="Times New Roman" w:cs="Times New Roman"/>
          <w:spacing w:val="-4"/>
          <w:sz w:val="28"/>
          <w:szCs w:val="28"/>
          <w:lang w:eastAsia="ru-RU"/>
        </w:rPr>
      </w:pPr>
      <w:r w:rsidRPr="00551C44">
        <w:rPr>
          <w:rFonts w:ascii="Times New Roman" w:eastAsia="Times New Roman" w:hAnsi="Times New Roman" w:cs="Times New Roman"/>
          <w:spacing w:val="-4"/>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046A4C1F" w14:textId="77777777" w:rsidR="004114FD" w:rsidRPr="00691785" w:rsidRDefault="004114FD" w:rsidP="00864374">
      <w:pPr>
        <w:spacing w:after="0" w:line="240" w:lineRule="auto"/>
        <w:ind w:firstLine="709"/>
        <w:jc w:val="both"/>
        <w:rPr>
          <w:rFonts w:ascii="Times New Roman" w:eastAsia="Times New Roman" w:hAnsi="Times New Roman" w:cs="Times New Roman"/>
          <w:b/>
          <w:spacing w:val="-4"/>
          <w:sz w:val="28"/>
          <w:szCs w:val="28"/>
          <w:lang w:eastAsia="ru-RU"/>
        </w:rPr>
      </w:pPr>
      <w:r w:rsidRPr="00691785">
        <w:rPr>
          <w:rFonts w:ascii="Times New Roman" w:eastAsia="Times New Roman" w:hAnsi="Times New Roman" w:cs="Times New Roman"/>
          <w:b/>
          <w:spacing w:val="-4"/>
          <w:sz w:val="28"/>
          <w:szCs w:val="28"/>
          <w:lang w:eastAsia="ru-RU"/>
        </w:rPr>
        <w:t>Испол</w:t>
      </w:r>
      <w:r w:rsidR="00691785" w:rsidRPr="00691785">
        <w:rPr>
          <w:rFonts w:ascii="Times New Roman" w:eastAsia="Times New Roman" w:hAnsi="Times New Roman" w:cs="Times New Roman"/>
          <w:b/>
          <w:spacing w:val="-4"/>
          <w:sz w:val="28"/>
          <w:szCs w:val="28"/>
          <w:lang w:eastAsia="ru-RU"/>
        </w:rPr>
        <w:t>нительный  комитет Спасского муниципального района</w:t>
      </w:r>
    </w:p>
    <w:p w14:paraId="7CF6F1D0" w14:textId="77777777" w:rsidR="004114FD" w:rsidRPr="00691785" w:rsidRDefault="004114FD" w:rsidP="00864374">
      <w:pPr>
        <w:spacing w:after="0"/>
        <w:ind w:firstLine="567"/>
        <w:jc w:val="both"/>
        <w:rPr>
          <w:rFonts w:ascii="Times New Roman" w:hAnsi="Times New Roman" w:cs="Times New Roman"/>
          <w:sz w:val="28"/>
        </w:rPr>
      </w:pPr>
      <w:r w:rsidRPr="00691785">
        <w:rPr>
          <w:rFonts w:ascii="Times New Roman" w:eastAsia="Times New Roman" w:hAnsi="Times New Roman" w:cs="Times New Roman"/>
          <w:spacing w:val="-4"/>
          <w:sz w:val="28"/>
          <w:szCs w:val="28"/>
          <w:lang w:eastAsia="ru-RU"/>
        </w:rPr>
        <w:t>6.18</w:t>
      </w:r>
      <w:r w:rsidRPr="00691785">
        <w:rPr>
          <w:rFonts w:ascii="Times New Roman" w:hAnsi="Times New Roman" w:cs="Times New Roman"/>
          <w:sz w:val="28"/>
        </w:rPr>
        <w:t xml:space="preserve">Не допускает образования задолженности по заработной плате в организациях, финансируемых из местного бюджета, а также содействует её погашению в организациях, финансируемых из федерального бюджета, бюджета Республики Татарстан и собственных средств организаций. </w:t>
      </w:r>
    </w:p>
    <w:p w14:paraId="28A7AD61" w14:textId="77777777" w:rsidR="002A1CD0" w:rsidRPr="00691785" w:rsidRDefault="002A1CD0" w:rsidP="00864374">
      <w:pPr>
        <w:spacing w:after="0"/>
        <w:ind w:firstLine="567"/>
        <w:jc w:val="both"/>
        <w:rPr>
          <w:rFonts w:ascii="Times New Roman" w:hAnsi="Times New Roman" w:cs="Times New Roman"/>
          <w:sz w:val="28"/>
        </w:rPr>
      </w:pPr>
      <w:r w:rsidRPr="00691785">
        <w:rPr>
          <w:rFonts w:ascii="Times New Roman" w:hAnsi="Times New Roman" w:cs="Times New Roman"/>
          <w:sz w:val="28"/>
        </w:rPr>
        <w:t>6.19. Рассматривает и принимает с учетом мнения профсоюза проекты нормативных правовых актов по вопросам труда.</w:t>
      </w:r>
    </w:p>
    <w:p w14:paraId="43B31C9C" w14:textId="77777777" w:rsidR="0048102A" w:rsidRPr="00551C44" w:rsidRDefault="003B421F" w:rsidP="00864374">
      <w:pPr>
        <w:spacing w:after="0" w:line="240" w:lineRule="auto"/>
        <w:ind w:firstLine="709"/>
        <w:jc w:val="both"/>
        <w:rPr>
          <w:rFonts w:ascii="Times New Roman" w:eastAsia="Times New Roman" w:hAnsi="Times New Roman" w:cs="Times New Roman"/>
          <w:b/>
          <w:color w:val="000000"/>
          <w:spacing w:val="-4"/>
          <w:sz w:val="28"/>
          <w:szCs w:val="28"/>
          <w:lang w:eastAsia="ru-RU"/>
        </w:rPr>
      </w:pPr>
      <w:r>
        <w:rPr>
          <w:rFonts w:ascii="Times New Roman" w:eastAsia="Times New Roman" w:hAnsi="Times New Roman" w:cs="Times New Roman"/>
          <w:b/>
          <w:color w:val="000000"/>
          <w:spacing w:val="-4"/>
          <w:sz w:val="28"/>
          <w:szCs w:val="28"/>
          <w:lang w:eastAsia="ru-RU"/>
        </w:rPr>
        <w:t xml:space="preserve">Спасская </w:t>
      </w:r>
      <w:r w:rsidR="00F035D6" w:rsidRPr="00551C44">
        <w:rPr>
          <w:rFonts w:ascii="Times New Roman" w:eastAsia="Times New Roman" w:hAnsi="Times New Roman" w:cs="Times New Roman"/>
          <w:b/>
          <w:color w:val="000000"/>
          <w:spacing w:val="-4"/>
          <w:sz w:val="28"/>
          <w:szCs w:val="28"/>
          <w:lang w:eastAsia="ru-RU"/>
        </w:rPr>
        <w:t xml:space="preserve"> организацияПрофсоюза</w:t>
      </w:r>
      <w:r w:rsidR="0048102A" w:rsidRPr="00551C44">
        <w:rPr>
          <w:rFonts w:ascii="Times New Roman" w:eastAsia="Times New Roman" w:hAnsi="Times New Roman" w:cs="Times New Roman"/>
          <w:b/>
          <w:color w:val="000000"/>
          <w:spacing w:val="-4"/>
          <w:sz w:val="28"/>
          <w:szCs w:val="28"/>
          <w:lang w:eastAsia="ru-RU"/>
        </w:rPr>
        <w:t>:</w:t>
      </w:r>
    </w:p>
    <w:p w14:paraId="495D5341" w14:textId="77777777" w:rsidR="0048102A" w:rsidRPr="00551C44" w:rsidRDefault="0048102A"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551C44">
        <w:rPr>
          <w:rFonts w:ascii="Times New Roman" w:eastAsia="Times New Roman" w:hAnsi="Times New Roman" w:cs="Times New Roman"/>
          <w:color w:val="000000"/>
          <w:spacing w:val="-4"/>
          <w:sz w:val="28"/>
          <w:szCs w:val="28"/>
          <w:lang w:eastAsia="ru-RU"/>
        </w:rPr>
        <w:t>6.</w:t>
      </w:r>
      <w:r w:rsidR="00015657">
        <w:rPr>
          <w:rFonts w:ascii="Times New Roman" w:eastAsia="Times New Roman" w:hAnsi="Times New Roman" w:cs="Times New Roman"/>
          <w:color w:val="000000"/>
          <w:spacing w:val="-4"/>
          <w:sz w:val="28"/>
          <w:szCs w:val="28"/>
          <w:lang w:eastAsia="ru-RU"/>
        </w:rPr>
        <w:t>20</w:t>
      </w:r>
      <w:r w:rsidRPr="00551C44">
        <w:rPr>
          <w:rFonts w:ascii="Times New Roman" w:eastAsia="Times New Roman" w:hAnsi="Times New Roman" w:cs="Times New Roman"/>
          <w:color w:val="000000"/>
          <w:spacing w:val="-4"/>
          <w:sz w:val="28"/>
          <w:szCs w:val="28"/>
          <w:lang w:eastAsia="ru-RU"/>
        </w:rPr>
        <w:t>.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1C4FC280" w14:textId="77777777" w:rsidR="0048102A" w:rsidRPr="00551C44" w:rsidRDefault="0048102A"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551C44">
        <w:rPr>
          <w:rFonts w:ascii="Times New Roman" w:eastAsia="Times New Roman" w:hAnsi="Times New Roman" w:cs="Times New Roman"/>
          <w:color w:val="000000"/>
          <w:spacing w:val="-4"/>
          <w:sz w:val="28"/>
          <w:szCs w:val="28"/>
          <w:lang w:eastAsia="ru-RU"/>
        </w:rPr>
        <w:t>6.</w:t>
      </w:r>
      <w:r w:rsidR="00015657">
        <w:rPr>
          <w:rFonts w:ascii="Times New Roman" w:eastAsia="Times New Roman" w:hAnsi="Times New Roman" w:cs="Times New Roman"/>
          <w:color w:val="000000"/>
          <w:spacing w:val="-4"/>
          <w:sz w:val="28"/>
          <w:szCs w:val="28"/>
          <w:lang w:eastAsia="ru-RU"/>
        </w:rPr>
        <w:t>21</w:t>
      </w:r>
      <w:r w:rsidRPr="00551C44">
        <w:rPr>
          <w:rFonts w:ascii="Times New Roman" w:eastAsia="Times New Roman" w:hAnsi="Times New Roman" w:cs="Times New Roman"/>
          <w:color w:val="000000"/>
          <w:spacing w:val="-4"/>
          <w:sz w:val="28"/>
          <w:szCs w:val="28"/>
          <w:lang w:eastAsia="ru-RU"/>
        </w:rPr>
        <w:t>.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3AE572D4" w14:textId="77777777" w:rsidR="005B274C" w:rsidRPr="00083672" w:rsidRDefault="005B274C" w:rsidP="00864374">
      <w:pPr>
        <w:spacing w:after="0" w:line="240" w:lineRule="auto"/>
        <w:ind w:firstLine="709"/>
        <w:jc w:val="both"/>
        <w:rPr>
          <w:rFonts w:ascii="Times New Roman" w:eastAsia="Times New Roman" w:hAnsi="Times New Roman" w:cs="Times New Roman"/>
          <w:color w:val="000000"/>
          <w:spacing w:val="-4"/>
          <w:sz w:val="6"/>
          <w:szCs w:val="6"/>
          <w:lang w:eastAsia="ru-RU"/>
        </w:rPr>
      </w:pPr>
    </w:p>
    <w:p w14:paraId="0F73100D" w14:textId="77777777" w:rsidR="00734CB8" w:rsidRDefault="00734CB8" w:rsidP="00864374">
      <w:pPr>
        <w:spacing w:after="0" w:line="240" w:lineRule="auto"/>
        <w:ind w:firstLine="709"/>
        <w:jc w:val="center"/>
        <w:rPr>
          <w:rFonts w:ascii="Times New Roman" w:eastAsia="Times New Roman" w:hAnsi="Times New Roman" w:cs="Times New Roman"/>
          <w:b/>
          <w:color w:val="000000"/>
          <w:spacing w:val="-4"/>
          <w:sz w:val="28"/>
          <w:szCs w:val="28"/>
          <w:u w:val="single"/>
          <w:lang w:eastAsia="ru-RU"/>
        </w:rPr>
      </w:pPr>
      <w:r w:rsidRPr="00551C44">
        <w:rPr>
          <w:rFonts w:ascii="Times New Roman" w:eastAsia="Times New Roman" w:hAnsi="Times New Roman" w:cs="Times New Roman"/>
          <w:b/>
          <w:color w:val="000000"/>
          <w:spacing w:val="-4"/>
          <w:sz w:val="28"/>
          <w:szCs w:val="28"/>
          <w:u w:val="single"/>
          <w:lang w:val="en-US" w:eastAsia="ru-RU"/>
        </w:rPr>
        <w:t>VII</w:t>
      </w:r>
      <w:r w:rsidRPr="00551C44">
        <w:rPr>
          <w:rFonts w:ascii="Times New Roman" w:eastAsia="Times New Roman" w:hAnsi="Times New Roman" w:cs="Times New Roman"/>
          <w:b/>
          <w:color w:val="000000"/>
          <w:spacing w:val="-4"/>
          <w:sz w:val="28"/>
          <w:szCs w:val="28"/>
          <w:u w:val="single"/>
          <w:lang w:eastAsia="ru-RU"/>
        </w:rPr>
        <w:t>. Гарантии содействия занятости</w:t>
      </w:r>
    </w:p>
    <w:p w14:paraId="4C3B7ED1" w14:textId="77777777" w:rsidR="00015657" w:rsidRDefault="00015657" w:rsidP="00864374">
      <w:pPr>
        <w:spacing w:after="0" w:line="240" w:lineRule="auto"/>
        <w:ind w:firstLine="709"/>
        <w:rPr>
          <w:rFonts w:ascii="Times New Roman" w:eastAsia="Times New Roman" w:hAnsi="Times New Roman" w:cs="Times New Roman"/>
          <w:b/>
          <w:color w:val="000000"/>
          <w:spacing w:val="-4"/>
          <w:sz w:val="28"/>
          <w:szCs w:val="28"/>
          <w:u w:val="single"/>
          <w:lang w:eastAsia="ru-RU"/>
        </w:rPr>
      </w:pPr>
    </w:p>
    <w:p w14:paraId="217CE554" w14:textId="77777777" w:rsidR="00691785" w:rsidRPr="00691785" w:rsidRDefault="00691785" w:rsidP="00864374">
      <w:pPr>
        <w:spacing w:after="0" w:line="240" w:lineRule="auto"/>
        <w:ind w:firstLine="709"/>
        <w:jc w:val="both"/>
        <w:rPr>
          <w:rFonts w:ascii="Times New Roman" w:eastAsia="Times New Roman" w:hAnsi="Times New Roman" w:cs="Times New Roman"/>
          <w:b/>
          <w:spacing w:val="-4"/>
          <w:sz w:val="28"/>
          <w:szCs w:val="28"/>
          <w:lang w:eastAsia="ru-RU"/>
        </w:rPr>
      </w:pPr>
      <w:r w:rsidRPr="00691785">
        <w:rPr>
          <w:rFonts w:ascii="Times New Roman" w:eastAsia="Times New Roman" w:hAnsi="Times New Roman" w:cs="Times New Roman"/>
          <w:b/>
          <w:spacing w:val="-4"/>
          <w:sz w:val="28"/>
          <w:szCs w:val="28"/>
          <w:lang w:eastAsia="ru-RU"/>
        </w:rPr>
        <w:t>Исполнительный  комитет Спасского муниципального района</w:t>
      </w:r>
    </w:p>
    <w:p w14:paraId="4F769358" w14:textId="77777777" w:rsidR="00015657" w:rsidRPr="00691785" w:rsidRDefault="00015657" w:rsidP="00864374">
      <w:pPr>
        <w:widowControl w:val="0"/>
        <w:tabs>
          <w:tab w:val="num" w:pos="993"/>
        </w:tabs>
        <w:autoSpaceDE w:val="0"/>
        <w:autoSpaceDN w:val="0"/>
        <w:adjustRightInd w:val="0"/>
        <w:spacing w:after="0"/>
        <w:ind w:firstLine="567"/>
        <w:jc w:val="both"/>
        <w:rPr>
          <w:rFonts w:ascii="Times New Roman" w:hAnsi="Times New Roman" w:cs="Times New Roman"/>
          <w:sz w:val="28"/>
          <w:lang w:eastAsia="ru-RU"/>
        </w:rPr>
      </w:pPr>
      <w:r w:rsidRPr="00691785">
        <w:rPr>
          <w:rFonts w:ascii="Times New Roman" w:eastAsia="Times New Roman" w:hAnsi="Times New Roman" w:cs="Times New Roman"/>
          <w:spacing w:val="-4"/>
          <w:sz w:val="28"/>
          <w:szCs w:val="28"/>
          <w:lang w:eastAsia="ru-RU"/>
        </w:rPr>
        <w:t xml:space="preserve">7.1. Оказывает содействие в реализации комплексной услуги </w:t>
      </w:r>
      <w:r w:rsidRPr="00691785">
        <w:rPr>
          <w:rFonts w:ascii="Times New Roman" w:hAnsi="Times New Roman" w:cs="Times New Roman"/>
          <w:sz w:val="28"/>
          <w:lang w:eastAsia="ru-RU"/>
        </w:rPr>
        <w:t xml:space="preserve">«Введение в </w:t>
      </w:r>
      <w:r w:rsidRPr="00691785">
        <w:rPr>
          <w:rFonts w:ascii="Times New Roman" w:hAnsi="Times New Roman" w:cs="Times New Roman"/>
          <w:sz w:val="28"/>
          <w:lang w:eastAsia="ru-RU"/>
        </w:rPr>
        <w:lastRenderedPageBreak/>
        <w:t xml:space="preserve">профессию», сочетающей профориентацию и основы профессиональной подготовки по востребованным профессиям </w:t>
      </w:r>
      <w:bookmarkStart w:id="99" w:name="_Hlk84861450"/>
      <w:r w:rsidRPr="00691785">
        <w:rPr>
          <w:rFonts w:ascii="Times New Roman" w:hAnsi="Times New Roman" w:cs="Times New Roman"/>
          <w:sz w:val="28"/>
          <w:lang w:eastAsia="ru-RU"/>
        </w:rPr>
        <w:t xml:space="preserve">для учащихся общеобразовательных организаций.  </w:t>
      </w:r>
      <w:bookmarkEnd w:id="99"/>
    </w:p>
    <w:p w14:paraId="12FF69EB" w14:textId="77777777" w:rsidR="00015657" w:rsidRPr="00691785" w:rsidRDefault="00015657" w:rsidP="00864374">
      <w:pPr>
        <w:widowControl w:val="0"/>
        <w:tabs>
          <w:tab w:val="num" w:pos="993"/>
        </w:tabs>
        <w:autoSpaceDE w:val="0"/>
        <w:autoSpaceDN w:val="0"/>
        <w:adjustRightInd w:val="0"/>
        <w:spacing w:after="0"/>
        <w:ind w:firstLine="567"/>
        <w:jc w:val="both"/>
        <w:rPr>
          <w:rFonts w:ascii="Times New Roman" w:hAnsi="Times New Roman" w:cs="Times New Roman"/>
          <w:sz w:val="28"/>
          <w:szCs w:val="28"/>
        </w:rPr>
      </w:pPr>
      <w:r w:rsidRPr="00691785">
        <w:rPr>
          <w:rFonts w:ascii="Times New Roman" w:hAnsi="Times New Roman" w:cs="Times New Roman"/>
          <w:sz w:val="28"/>
          <w:lang w:eastAsia="ru-RU"/>
        </w:rPr>
        <w:t>7.2.</w:t>
      </w:r>
      <w:r w:rsidRPr="00691785">
        <w:rPr>
          <w:rFonts w:ascii="Times New Roman" w:hAnsi="Times New Roman" w:cs="Times New Roman"/>
          <w:sz w:val="28"/>
          <w:szCs w:val="28"/>
        </w:rPr>
        <w:t xml:space="preserve"> Прогнозирует и предупреждает ситуации, которые могут привести к массовым увольнениям работников.</w:t>
      </w:r>
    </w:p>
    <w:p w14:paraId="6B8F12C4" w14:textId="77777777" w:rsidR="00015657" w:rsidRPr="00691785" w:rsidRDefault="00015657" w:rsidP="00864374">
      <w:pPr>
        <w:pStyle w:val="ConsPlusNormal"/>
        <w:tabs>
          <w:tab w:val="left" w:pos="567"/>
        </w:tabs>
        <w:ind w:firstLine="567"/>
        <w:jc w:val="both"/>
        <w:rPr>
          <w:rFonts w:ascii="Times New Roman" w:hAnsi="Times New Roman" w:cs="Times New Roman"/>
          <w:sz w:val="28"/>
          <w:szCs w:val="28"/>
        </w:rPr>
      </w:pPr>
      <w:r w:rsidRPr="00691785">
        <w:rPr>
          <w:rFonts w:ascii="Times New Roman" w:hAnsi="Times New Roman" w:cs="Times New Roman"/>
          <w:sz w:val="28"/>
          <w:szCs w:val="28"/>
        </w:rPr>
        <w:t xml:space="preserve">7.3. Проводит взаимные консультации представителей сторон социального партнерства по вопросам занятости высвобождаемых работников в случае предстоящего массового увольнения работников. Заключает по итогам консультаций соглашения, предусматривающие мероприятия, направленные на содействие занятости населения, и определяющие источники и объемы их финансирования. </w:t>
      </w:r>
    </w:p>
    <w:p w14:paraId="6ACFE475" w14:textId="77777777" w:rsidR="00015657" w:rsidRPr="00691785" w:rsidRDefault="00015657" w:rsidP="00864374">
      <w:pPr>
        <w:tabs>
          <w:tab w:val="left" w:pos="720"/>
        </w:tabs>
        <w:spacing w:after="0"/>
        <w:ind w:firstLine="567"/>
        <w:jc w:val="both"/>
        <w:rPr>
          <w:rFonts w:ascii="Times New Roman" w:hAnsi="Times New Roman" w:cs="Times New Roman"/>
          <w:sz w:val="28"/>
          <w:szCs w:val="28"/>
        </w:rPr>
      </w:pPr>
      <w:r w:rsidRPr="00691785">
        <w:rPr>
          <w:rFonts w:ascii="Times New Roman" w:hAnsi="Times New Roman" w:cs="Times New Roman"/>
          <w:sz w:val="28"/>
          <w:szCs w:val="28"/>
        </w:rPr>
        <w:t>4.1.8. Способствует профессиональной переориентации высвобождаемых работников, опережающему обучению и переобучению безработных граждан.</w:t>
      </w:r>
    </w:p>
    <w:p w14:paraId="447C5510" w14:textId="77777777" w:rsidR="00734CB8" w:rsidRPr="00551C44" w:rsidRDefault="00734CB8" w:rsidP="00864374">
      <w:pPr>
        <w:widowControl w:val="0"/>
        <w:tabs>
          <w:tab w:val="left" w:pos="1755"/>
        </w:tabs>
        <w:autoSpaceDE w:val="0"/>
        <w:autoSpaceDN w:val="0"/>
        <w:adjustRightInd w:val="0"/>
        <w:spacing w:after="0"/>
        <w:ind w:firstLine="567"/>
        <w:jc w:val="both"/>
        <w:rPr>
          <w:rFonts w:ascii="Times New Roman" w:eastAsia="Times New Roman" w:hAnsi="Times New Roman" w:cs="Times New Roman"/>
          <w:b/>
          <w:color w:val="000000"/>
          <w:spacing w:val="-4"/>
          <w:sz w:val="28"/>
          <w:szCs w:val="28"/>
          <w:lang w:eastAsia="ru-RU"/>
        </w:rPr>
      </w:pPr>
      <w:r w:rsidRPr="00551C44">
        <w:rPr>
          <w:rFonts w:ascii="Times New Roman" w:eastAsia="Times New Roman" w:hAnsi="Times New Roman" w:cs="Times New Roman"/>
          <w:b/>
          <w:color w:val="000000"/>
          <w:spacing w:val="-4"/>
          <w:sz w:val="28"/>
          <w:szCs w:val="28"/>
          <w:lang w:eastAsia="ru-RU"/>
        </w:rPr>
        <w:t xml:space="preserve">7.1. </w:t>
      </w:r>
      <w:r w:rsidR="003B421F">
        <w:rPr>
          <w:rFonts w:ascii="Times New Roman" w:eastAsia="Times New Roman" w:hAnsi="Times New Roman" w:cs="Times New Roman"/>
          <w:b/>
          <w:color w:val="000000"/>
          <w:spacing w:val="-4"/>
          <w:sz w:val="28"/>
          <w:szCs w:val="28"/>
          <w:lang w:eastAsia="ru-RU"/>
        </w:rPr>
        <w:t>Отдел образования Исполнительного комитета Спасского района</w:t>
      </w:r>
      <w:r w:rsidRPr="00551C44">
        <w:rPr>
          <w:rFonts w:ascii="Times New Roman" w:eastAsia="Times New Roman" w:hAnsi="Times New Roman" w:cs="Times New Roman"/>
          <w:b/>
          <w:color w:val="000000"/>
          <w:spacing w:val="-4"/>
          <w:sz w:val="28"/>
          <w:szCs w:val="28"/>
          <w:lang w:eastAsia="ru-RU"/>
        </w:rPr>
        <w:t>:</w:t>
      </w:r>
    </w:p>
    <w:p w14:paraId="70D82AB0" w14:textId="77777777" w:rsidR="00734CB8" w:rsidRPr="00551C44" w:rsidRDefault="00734CB8" w:rsidP="00864374">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551C44">
        <w:rPr>
          <w:rFonts w:ascii="Times New Roman" w:eastAsia="Times New Roman" w:hAnsi="Times New Roman" w:cs="Times New Roman"/>
          <w:spacing w:val="-4"/>
          <w:sz w:val="28"/>
          <w:szCs w:val="28"/>
          <w:lang w:eastAsia="ru-RU"/>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2FEAA703" w14:textId="77777777" w:rsidR="00734CB8" w:rsidRPr="00551C44" w:rsidRDefault="00734CB8" w:rsidP="00864374">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551C44">
        <w:rPr>
          <w:rFonts w:ascii="Times New Roman" w:eastAsia="Times New Roman" w:hAnsi="Times New Roman" w:cs="Times New Roman"/>
          <w:spacing w:val="-4"/>
          <w:sz w:val="28"/>
          <w:szCs w:val="28"/>
          <w:lang w:eastAsia="ru-RU"/>
        </w:rPr>
        <w:t xml:space="preserve">7.1.2. Разрабатывает систему мер по </w:t>
      </w:r>
      <w:r w:rsidR="00B07EF9" w:rsidRPr="00551C44">
        <w:rPr>
          <w:rFonts w:ascii="Times New Roman" w:eastAsia="Times New Roman" w:hAnsi="Times New Roman" w:cs="Times New Roman"/>
          <w:spacing w:val="-4"/>
          <w:sz w:val="28"/>
          <w:szCs w:val="28"/>
          <w:lang w:eastAsia="ru-RU"/>
        </w:rPr>
        <w:t>переобучению и</w:t>
      </w:r>
      <w:r w:rsidRPr="00551C44">
        <w:rPr>
          <w:rFonts w:ascii="Times New Roman" w:eastAsia="Times New Roman" w:hAnsi="Times New Roman" w:cs="Times New Roman"/>
          <w:spacing w:val="-4"/>
          <w:sz w:val="28"/>
          <w:szCs w:val="28"/>
          <w:lang w:eastAsia="ru-RU"/>
        </w:rPr>
        <w:t xml:space="preserve"> дополнительному профессиональному образованию работников, увольняемых </w:t>
      </w:r>
      <w:r w:rsidR="001F3270" w:rsidRPr="00551C44">
        <w:rPr>
          <w:rFonts w:ascii="Times New Roman" w:eastAsia="Times New Roman" w:hAnsi="Times New Roman" w:cs="Times New Roman"/>
          <w:spacing w:val="-4"/>
          <w:sz w:val="28"/>
          <w:szCs w:val="28"/>
          <w:lang w:eastAsia="ru-RU"/>
        </w:rPr>
        <w:t>в связи с сокращением</w:t>
      </w:r>
      <w:r w:rsidRPr="00551C44">
        <w:rPr>
          <w:rFonts w:ascii="Times New Roman" w:eastAsia="Times New Roman" w:hAnsi="Times New Roman" w:cs="Times New Roman"/>
          <w:spacing w:val="-4"/>
          <w:sz w:val="28"/>
          <w:szCs w:val="28"/>
          <w:lang w:eastAsia="ru-RU"/>
        </w:rPr>
        <w:t xml:space="preserve"> штата (численности) работников. </w:t>
      </w:r>
    </w:p>
    <w:p w14:paraId="5815E858" w14:textId="77777777" w:rsidR="00734CB8" w:rsidRDefault="00734CB8" w:rsidP="00864374">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551C44">
        <w:rPr>
          <w:rFonts w:ascii="Times New Roman" w:eastAsia="Times New Roman" w:hAnsi="Times New Roman" w:cs="Times New Roman"/>
          <w:spacing w:val="-4"/>
          <w:sz w:val="28"/>
          <w:szCs w:val="28"/>
          <w:lang w:eastAsia="ru-RU"/>
        </w:rPr>
        <w:t>7.1.3. Координирует деятельность образовательных организаций</w:t>
      </w:r>
      <w:r w:rsidR="001F3270" w:rsidRPr="00551C44">
        <w:rPr>
          <w:rFonts w:ascii="Times New Roman" w:eastAsia="Times New Roman" w:hAnsi="Times New Roman" w:cs="Times New Roman"/>
          <w:spacing w:val="-4"/>
          <w:sz w:val="28"/>
          <w:szCs w:val="28"/>
          <w:lang w:eastAsia="ru-RU"/>
        </w:rPr>
        <w:t xml:space="preserve"> педагогической направленности для удовлетворения </w:t>
      </w:r>
      <w:r w:rsidRPr="00551C44">
        <w:rPr>
          <w:rFonts w:ascii="Times New Roman" w:eastAsia="Times New Roman" w:hAnsi="Times New Roman" w:cs="Times New Roman"/>
          <w:spacing w:val="-4"/>
          <w:sz w:val="28"/>
          <w:szCs w:val="28"/>
          <w:lang w:eastAsia="ru-RU"/>
        </w:rPr>
        <w:t>потребности образовательных организаций в педагогических кадрах.</w:t>
      </w:r>
    </w:p>
    <w:p w14:paraId="5B7F5208" w14:textId="77777777" w:rsidR="00C113F6" w:rsidRPr="00551C44" w:rsidRDefault="00C113F6" w:rsidP="00864374">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p>
    <w:p w14:paraId="3E7AE37C" w14:textId="77777777" w:rsidR="00734CB8" w:rsidRPr="00C113F6" w:rsidRDefault="00734CB8" w:rsidP="00864374">
      <w:pPr>
        <w:tabs>
          <w:tab w:val="left" w:pos="6865"/>
        </w:tabs>
        <w:spacing w:after="0" w:line="240" w:lineRule="auto"/>
        <w:ind w:firstLine="709"/>
        <w:jc w:val="both"/>
        <w:rPr>
          <w:rFonts w:ascii="Times New Roman" w:eastAsia="Times New Roman" w:hAnsi="Times New Roman" w:cs="Times New Roman"/>
          <w:b/>
          <w:spacing w:val="-2"/>
          <w:sz w:val="28"/>
          <w:szCs w:val="28"/>
          <w:lang w:eastAsia="ru-RU"/>
        </w:rPr>
      </w:pPr>
      <w:r w:rsidRPr="00C113F6">
        <w:rPr>
          <w:rFonts w:ascii="Times New Roman" w:eastAsia="Times New Roman" w:hAnsi="Times New Roman" w:cs="Times New Roman"/>
          <w:b/>
          <w:spacing w:val="-2"/>
          <w:sz w:val="28"/>
          <w:szCs w:val="28"/>
          <w:lang w:eastAsia="ru-RU"/>
        </w:rPr>
        <w:t xml:space="preserve">7.2. </w:t>
      </w:r>
      <w:r w:rsidR="00015657">
        <w:rPr>
          <w:rFonts w:ascii="Times New Roman" w:eastAsia="Times New Roman" w:hAnsi="Times New Roman" w:cs="Times New Roman"/>
          <w:b/>
          <w:spacing w:val="-2"/>
          <w:sz w:val="28"/>
          <w:szCs w:val="28"/>
          <w:lang w:eastAsia="ru-RU"/>
        </w:rPr>
        <w:t>Спасская</w:t>
      </w:r>
      <w:r w:rsidR="00F035D6" w:rsidRPr="00C113F6">
        <w:rPr>
          <w:rFonts w:ascii="Times New Roman" w:eastAsia="Times New Roman" w:hAnsi="Times New Roman" w:cs="Times New Roman"/>
          <w:b/>
          <w:spacing w:val="-2"/>
          <w:sz w:val="28"/>
          <w:szCs w:val="28"/>
          <w:lang w:eastAsia="ru-RU"/>
        </w:rPr>
        <w:t xml:space="preserve"> организация</w:t>
      </w:r>
      <w:r w:rsidRPr="00C113F6">
        <w:rPr>
          <w:rFonts w:ascii="Times New Roman" w:eastAsia="Times New Roman" w:hAnsi="Times New Roman" w:cs="Times New Roman"/>
          <w:b/>
          <w:spacing w:val="-2"/>
          <w:sz w:val="28"/>
          <w:szCs w:val="28"/>
          <w:lang w:eastAsia="ru-RU"/>
        </w:rPr>
        <w:t xml:space="preserve"> Профсоюза:</w:t>
      </w:r>
    </w:p>
    <w:p w14:paraId="0B75D914" w14:textId="77777777" w:rsidR="00734CB8" w:rsidRPr="00C113F6" w:rsidRDefault="00734CB8" w:rsidP="00864374">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7.2.</w:t>
      </w:r>
      <w:r w:rsidR="00002949" w:rsidRPr="00C113F6">
        <w:rPr>
          <w:rFonts w:ascii="Times New Roman" w:eastAsia="Times New Roman" w:hAnsi="Times New Roman" w:cs="Times New Roman"/>
          <w:spacing w:val="-2"/>
          <w:sz w:val="28"/>
          <w:szCs w:val="28"/>
          <w:lang w:eastAsia="ru-RU"/>
        </w:rPr>
        <w:t>1. Представляет</w:t>
      </w:r>
      <w:r w:rsidRPr="00C113F6">
        <w:rPr>
          <w:rFonts w:ascii="Times New Roman" w:eastAsia="Times New Roman" w:hAnsi="Times New Roman" w:cs="Times New Roman"/>
          <w:spacing w:val="-2"/>
          <w:sz w:val="28"/>
          <w:szCs w:val="28"/>
          <w:lang w:eastAsia="ru-RU"/>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43157D40" w14:textId="77777777" w:rsidR="00734CB8" w:rsidRPr="00C113F6" w:rsidRDefault="00734CB8" w:rsidP="00864374">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7.2.2.Консультирует,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2A72E7CD" w14:textId="77777777" w:rsidR="00734CB8" w:rsidRPr="00C113F6" w:rsidRDefault="00734CB8" w:rsidP="00864374">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7.2.3. Осуществля</w:t>
      </w:r>
      <w:r w:rsidR="00C2034B" w:rsidRPr="00C113F6">
        <w:rPr>
          <w:rFonts w:ascii="Times New Roman" w:eastAsia="Times New Roman" w:hAnsi="Times New Roman" w:cs="Times New Roman"/>
          <w:spacing w:val="-2"/>
          <w:sz w:val="28"/>
          <w:szCs w:val="28"/>
          <w:lang w:eastAsia="ru-RU"/>
        </w:rPr>
        <w:t>е</w:t>
      </w:r>
      <w:r w:rsidRPr="00C113F6">
        <w:rPr>
          <w:rFonts w:ascii="Times New Roman" w:eastAsia="Times New Roman" w:hAnsi="Times New Roman" w:cs="Times New Roman"/>
          <w:spacing w:val="-2"/>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C113F6">
        <w:rPr>
          <w:rFonts w:ascii="Times New Roman" w:eastAsia="Times New Roman" w:hAnsi="Times New Roman" w:cs="Times New Roman"/>
          <w:spacing w:val="-2"/>
          <w:sz w:val="28"/>
          <w:szCs w:val="28"/>
          <w:lang w:eastAsia="ru-RU"/>
        </w:rPr>
        <w:t>с профессиональными стандартами</w:t>
      </w:r>
      <w:r w:rsidRPr="00C113F6">
        <w:rPr>
          <w:rFonts w:ascii="Times New Roman" w:eastAsia="Times New Roman" w:hAnsi="Times New Roman" w:cs="Times New Roman"/>
          <w:spacing w:val="-2"/>
          <w:sz w:val="28"/>
          <w:szCs w:val="28"/>
          <w:lang w:eastAsia="ru-RU"/>
        </w:rPr>
        <w:t>.</w:t>
      </w:r>
    </w:p>
    <w:p w14:paraId="15337E5D" w14:textId="77777777" w:rsidR="00734CB8" w:rsidRPr="00C113F6" w:rsidRDefault="00734CB8" w:rsidP="00864374">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7.2.4. Добива</w:t>
      </w:r>
      <w:r w:rsidR="00C2034B" w:rsidRPr="00C113F6">
        <w:rPr>
          <w:rFonts w:ascii="Times New Roman" w:eastAsia="Times New Roman" w:hAnsi="Times New Roman" w:cs="Times New Roman"/>
          <w:spacing w:val="-2"/>
          <w:sz w:val="28"/>
          <w:szCs w:val="28"/>
          <w:lang w:eastAsia="ru-RU"/>
        </w:rPr>
        <w:t>е</w:t>
      </w:r>
      <w:r w:rsidRPr="00C113F6">
        <w:rPr>
          <w:rFonts w:ascii="Times New Roman" w:eastAsia="Times New Roman" w:hAnsi="Times New Roman" w:cs="Times New Roman"/>
          <w:spacing w:val="-2"/>
          <w:sz w:val="28"/>
          <w:szCs w:val="28"/>
          <w:lang w:eastAsia="ru-RU"/>
        </w:rPr>
        <w:t>тся включения в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738375EC" w14:textId="77777777" w:rsidR="00734CB8" w:rsidRPr="00C113F6" w:rsidRDefault="00734CB8" w:rsidP="00864374">
      <w:pPr>
        <w:tabs>
          <w:tab w:val="left" w:pos="6865"/>
        </w:tabs>
        <w:spacing w:after="0" w:line="240" w:lineRule="auto"/>
        <w:ind w:firstLine="709"/>
        <w:jc w:val="both"/>
        <w:rPr>
          <w:rFonts w:ascii="Times New Roman" w:eastAsia="Times New Roman" w:hAnsi="Times New Roman" w:cs="Times New Roman"/>
          <w:b/>
          <w:spacing w:val="-2"/>
          <w:sz w:val="28"/>
          <w:szCs w:val="28"/>
          <w:lang w:eastAsia="ru-RU"/>
        </w:rPr>
      </w:pPr>
      <w:r w:rsidRPr="00C113F6">
        <w:rPr>
          <w:rFonts w:ascii="Times New Roman" w:eastAsia="Times New Roman" w:hAnsi="Times New Roman" w:cs="Times New Roman"/>
          <w:b/>
          <w:spacing w:val="-2"/>
          <w:sz w:val="28"/>
          <w:szCs w:val="28"/>
          <w:lang w:eastAsia="ru-RU"/>
        </w:rPr>
        <w:t>7.3. Стороны договорились:</w:t>
      </w:r>
    </w:p>
    <w:p w14:paraId="154FCB29" w14:textId="77777777" w:rsidR="00734CB8" w:rsidRPr="00C113F6" w:rsidRDefault="00734CB8" w:rsidP="00864374">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lastRenderedPageBreak/>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31319114" w14:textId="77777777" w:rsidR="00734CB8" w:rsidRPr="00C113F6" w:rsidRDefault="00734CB8" w:rsidP="00864374">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7.3.2.Считать критериями массового увольнения работников в отрасли: </w:t>
      </w:r>
    </w:p>
    <w:p w14:paraId="5597740C" w14:textId="77777777" w:rsidR="00734CB8" w:rsidRPr="00C113F6" w:rsidRDefault="00734CB8" w:rsidP="00864374">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увольнение работников в связи с ликвидацией образовательной организации с численностью 15 и более работающих;</w:t>
      </w:r>
    </w:p>
    <w:p w14:paraId="2E4BCAA6" w14:textId="77777777" w:rsidR="00B96DFB" w:rsidRPr="00C113F6" w:rsidRDefault="00734CB8" w:rsidP="00864374">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 увольнение по сокращению численности </w:t>
      </w:r>
      <w:r w:rsidR="00B96DFB" w:rsidRPr="00C113F6">
        <w:rPr>
          <w:rFonts w:ascii="Times New Roman" w:eastAsia="Times New Roman" w:hAnsi="Times New Roman" w:cs="Times New Roman"/>
          <w:spacing w:val="-2"/>
          <w:sz w:val="28"/>
          <w:szCs w:val="28"/>
          <w:lang w:eastAsia="ru-RU"/>
        </w:rPr>
        <w:t>или штата</w:t>
      </w:r>
      <w:r w:rsidR="00E433B7" w:rsidRPr="00C113F6">
        <w:rPr>
          <w:rFonts w:ascii="Times New Roman" w:eastAsia="Times New Roman" w:hAnsi="Times New Roman" w:cs="Times New Roman"/>
          <w:spacing w:val="-2"/>
          <w:sz w:val="28"/>
          <w:szCs w:val="28"/>
          <w:lang w:eastAsia="ru-RU"/>
        </w:rPr>
        <w:t xml:space="preserve"> не менее10 процентов работников образовательных организаций в течение 90</w:t>
      </w:r>
      <w:r w:rsidR="00B96DFB" w:rsidRPr="00C113F6">
        <w:rPr>
          <w:rFonts w:ascii="Times New Roman" w:eastAsia="Times New Roman" w:hAnsi="Times New Roman" w:cs="Times New Roman"/>
          <w:spacing w:val="-2"/>
          <w:sz w:val="28"/>
          <w:szCs w:val="28"/>
          <w:lang w:eastAsia="ru-RU"/>
        </w:rPr>
        <w:t xml:space="preserve"> календарных дней;</w:t>
      </w:r>
    </w:p>
    <w:p w14:paraId="2CAA176D" w14:textId="77777777" w:rsidR="00734CB8" w:rsidRPr="00C113F6" w:rsidRDefault="00734CB8" w:rsidP="00864374">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7.3.3.Увольнение работников, связанное с ликвидацией, сокращением численности или штата работников образовательных организаций</w:t>
      </w:r>
      <w:r w:rsidR="00E433B7" w:rsidRPr="00C113F6">
        <w:rPr>
          <w:rFonts w:ascii="Times New Roman" w:eastAsia="Times New Roman" w:hAnsi="Times New Roman" w:cs="Times New Roman"/>
          <w:spacing w:val="-2"/>
          <w:sz w:val="28"/>
          <w:szCs w:val="28"/>
          <w:lang w:eastAsia="ru-RU"/>
        </w:rPr>
        <w:t>,</w:t>
      </w:r>
      <w:r w:rsidRPr="00C113F6">
        <w:rPr>
          <w:rFonts w:ascii="Times New Roman" w:eastAsia="Times New Roman" w:hAnsi="Times New Roman" w:cs="Times New Roman"/>
          <w:spacing w:val="-2"/>
          <w:sz w:val="28"/>
          <w:szCs w:val="28"/>
          <w:lang w:eastAsia="ru-RU"/>
        </w:rPr>
        <w:t xml:space="preserve">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14:paraId="14517144" w14:textId="77777777" w:rsidR="00734CB8" w:rsidRPr="00C113F6" w:rsidRDefault="00734CB8" w:rsidP="00864374">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1372E7D1" w14:textId="77777777" w:rsidR="00734CB8" w:rsidRPr="00C113F6" w:rsidRDefault="00734CB8" w:rsidP="00864374">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14:paraId="3A33F38D" w14:textId="77777777" w:rsidR="00734CB8" w:rsidRPr="00C113F6" w:rsidRDefault="00734CB8" w:rsidP="00864374">
      <w:pPr>
        <w:tabs>
          <w:tab w:val="left" w:pos="6865"/>
        </w:tabs>
        <w:spacing w:after="0" w:line="240" w:lineRule="auto"/>
        <w:ind w:firstLine="709"/>
        <w:jc w:val="both"/>
        <w:rPr>
          <w:rFonts w:ascii="Times New Roman" w:eastAsia="Times New Roman" w:hAnsi="Times New Roman" w:cs="Times New Roman"/>
          <w:b/>
          <w:color w:val="000000"/>
          <w:spacing w:val="-2"/>
          <w:sz w:val="28"/>
          <w:szCs w:val="28"/>
          <w:lang w:eastAsia="ru-RU"/>
        </w:rPr>
      </w:pPr>
      <w:r w:rsidRPr="00C113F6">
        <w:rPr>
          <w:rFonts w:ascii="Times New Roman" w:eastAsia="Times New Roman" w:hAnsi="Times New Roman" w:cs="Times New Roman"/>
          <w:spacing w:val="-2"/>
          <w:sz w:val="28"/>
          <w:szCs w:val="28"/>
          <w:lang w:eastAsia="ru-RU"/>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76132BA8" w14:textId="77777777" w:rsidR="00734CB8" w:rsidRPr="00C113F6" w:rsidRDefault="00734CB8"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587EB827" w14:textId="77777777" w:rsidR="00734CB8" w:rsidRPr="00C113F6" w:rsidRDefault="00734CB8"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106B8E35" w14:textId="77777777" w:rsidR="00734CB8" w:rsidRPr="00C113F6" w:rsidRDefault="00734CB8"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113F6">
        <w:rPr>
          <w:rFonts w:ascii="Times New Roman" w:eastAsia="Times New Roman" w:hAnsi="Times New Roman" w:cs="Times New Roman"/>
          <w:color w:val="000000"/>
          <w:spacing w:val="-2"/>
          <w:sz w:val="28"/>
          <w:szCs w:val="28"/>
          <w:lang w:eastAsia="ru-RU"/>
        </w:rPr>
        <w:t xml:space="preserve">7.6. Подтверждают, что высвобождение работников, связанное с ликвидацией, перепрофилированием </w:t>
      </w:r>
      <w:r w:rsidRPr="00C113F6">
        <w:rPr>
          <w:rFonts w:ascii="Times New Roman" w:eastAsia="Times New Roman" w:hAnsi="Times New Roman" w:cs="Times New Roman"/>
          <w:spacing w:val="-2"/>
          <w:sz w:val="28"/>
          <w:szCs w:val="28"/>
          <w:lang w:eastAsia="ru-RU"/>
        </w:rPr>
        <w:t>образовательной организации</w:t>
      </w:r>
      <w:r w:rsidRPr="00C113F6">
        <w:rPr>
          <w:rFonts w:ascii="Times New Roman" w:eastAsia="Times New Roman" w:hAnsi="Times New Roman" w:cs="Times New Roman"/>
          <w:color w:val="000000"/>
          <w:spacing w:val="-2"/>
          <w:sz w:val="28"/>
          <w:szCs w:val="28"/>
          <w:lang w:eastAsia="ru-RU"/>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093B3929" w14:textId="77777777" w:rsidR="00734CB8" w:rsidRPr="00C113F6" w:rsidRDefault="00734CB8" w:rsidP="00864374">
      <w:pPr>
        <w:keepNext/>
        <w:spacing w:after="0" w:line="240" w:lineRule="auto"/>
        <w:ind w:firstLine="709"/>
        <w:jc w:val="both"/>
        <w:outlineLvl w:val="3"/>
        <w:rPr>
          <w:rFonts w:ascii="Times New Roman" w:eastAsia="Times New Roman" w:hAnsi="Times New Roman" w:cs="Times New Roman"/>
          <w:bCs/>
          <w:spacing w:val="-2"/>
          <w:sz w:val="28"/>
          <w:szCs w:val="28"/>
          <w:lang w:eastAsia="ru-RU"/>
        </w:rPr>
      </w:pPr>
      <w:r w:rsidRPr="00C113F6">
        <w:rPr>
          <w:rFonts w:ascii="Times New Roman" w:eastAsia="Times New Roman" w:hAnsi="Times New Roman" w:cs="Times New Roman"/>
          <w:bCs/>
          <w:spacing w:val="-2"/>
          <w:sz w:val="28"/>
          <w:szCs w:val="28"/>
          <w:lang w:eastAsia="ru-RU"/>
        </w:rPr>
        <w:lastRenderedPageBreak/>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400C8C52" w14:textId="77777777" w:rsidR="00734CB8" w:rsidRPr="00C113F6" w:rsidRDefault="00734CB8" w:rsidP="00864374">
      <w:pPr>
        <w:keepNext/>
        <w:spacing w:after="0" w:line="240" w:lineRule="auto"/>
        <w:ind w:firstLine="709"/>
        <w:jc w:val="both"/>
        <w:outlineLvl w:val="3"/>
        <w:rPr>
          <w:rFonts w:ascii="Times New Roman" w:eastAsia="Times New Roman" w:hAnsi="Times New Roman" w:cs="Times New Roman"/>
          <w:bCs/>
          <w:spacing w:val="-2"/>
          <w:sz w:val="28"/>
          <w:szCs w:val="28"/>
          <w:lang w:eastAsia="ru-RU"/>
        </w:rPr>
      </w:pPr>
      <w:r w:rsidRPr="00C113F6">
        <w:rPr>
          <w:rFonts w:ascii="Times New Roman" w:eastAsia="Times New Roman" w:hAnsi="Times New Roman" w:cs="Times New Roman"/>
          <w:bCs/>
          <w:spacing w:val="-2"/>
          <w:sz w:val="28"/>
          <w:szCs w:val="28"/>
          <w:lang w:eastAsia="ru-RU"/>
        </w:rPr>
        <w:t>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C113F6">
        <w:rPr>
          <w:rFonts w:ascii="Times New Roman" w:eastAsia="Times New Roman" w:hAnsi="Times New Roman" w:cs="Times New Roman"/>
          <w:bCs/>
          <w:spacing w:val="-2"/>
          <w:sz w:val="28"/>
          <w:szCs w:val="28"/>
          <w:lang w:eastAsia="ru-RU"/>
        </w:rPr>
        <w:t xml:space="preserve"> апреля </w:t>
      </w:r>
      <w:r w:rsidRPr="00C113F6">
        <w:rPr>
          <w:rFonts w:ascii="Times New Roman" w:eastAsia="Times New Roman" w:hAnsi="Times New Roman" w:cs="Times New Roman"/>
          <w:bCs/>
          <w:spacing w:val="-2"/>
          <w:sz w:val="28"/>
          <w:szCs w:val="28"/>
          <w:lang w:eastAsia="ru-RU"/>
        </w:rPr>
        <w:t xml:space="preserve">1991 </w:t>
      </w:r>
      <w:r w:rsidR="00402EF9" w:rsidRPr="00C113F6">
        <w:rPr>
          <w:rFonts w:ascii="Times New Roman" w:eastAsia="Times New Roman" w:hAnsi="Times New Roman" w:cs="Times New Roman"/>
          <w:bCs/>
          <w:spacing w:val="-2"/>
          <w:sz w:val="28"/>
          <w:szCs w:val="28"/>
          <w:lang w:eastAsia="ru-RU"/>
        </w:rPr>
        <w:t xml:space="preserve"> года </w:t>
      </w:r>
      <w:r w:rsidRPr="00C113F6">
        <w:rPr>
          <w:rFonts w:ascii="Times New Roman" w:eastAsia="Times New Roman" w:hAnsi="Times New Roman" w:cs="Times New Roman"/>
          <w:bCs/>
          <w:spacing w:val="-2"/>
          <w:sz w:val="28"/>
          <w:szCs w:val="28"/>
          <w:lang w:eastAsia="ru-RU"/>
        </w:rPr>
        <w:t xml:space="preserve">№ 1032-1 «О занятости населения в </w:t>
      </w:r>
      <w:r w:rsidR="00402EF9" w:rsidRPr="00C113F6">
        <w:rPr>
          <w:rFonts w:ascii="Times New Roman" w:eastAsia="Times New Roman" w:hAnsi="Times New Roman" w:cs="Times New Roman"/>
          <w:bCs/>
          <w:spacing w:val="-2"/>
          <w:sz w:val="28"/>
          <w:szCs w:val="28"/>
          <w:lang w:eastAsia="ru-RU"/>
        </w:rPr>
        <w:t>Российской Федерации</w:t>
      </w:r>
      <w:r w:rsidRPr="00C113F6">
        <w:rPr>
          <w:rFonts w:ascii="Times New Roman" w:eastAsia="Times New Roman" w:hAnsi="Times New Roman" w:cs="Times New Roman"/>
          <w:bCs/>
          <w:spacing w:val="-2"/>
          <w:sz w:val="28"/>
          <w:szCs w:val="28"/>
          <w:lang w:eastAsia="ru-RU"/>
        </w:rPr>
        <w:t>».</w:t>
      </w:r>
    </w:p>
    <w:p w14:paraId="3C7008FF" w14:textId="77777777" w:rsidR="0022153C" w:rsidRPr="00C113F6" w:rsidRDefault="0022153C" w:rsidP="00864374">
      <w:pPr>
        <w:keepNext/>
        <w:spacing w:after="0" w:line="240" w:lineRule="auto"/>
        <w:ind w:firstLine="709"/>
        <w:jc w:val="both"/>
        <w:outlineLvl w:val="3"/>
        <w:rPr>
          <w:rFonts w:ascii="Times New Roman" w:eastAsia="Times New Roman" w:hAnsi="Times New Roman" w:cs="Times New Roman"/>
          <w:bCs/>
          <w:spacing w:val="-2"/>
          <w:sz w:val="28"/>
          <w:szCs w:val="28"/>
          <w:lang w:eastAsia="ru-RU"/>
        </w:rPr>
      </w:pPr>
      <w:r w:rsidRPr="00C113F6">
        <w:rPr>
          <w:rFonts w:ascii="Times New Roman" w:eastAsia="Times New Roman" w:hAnsi="Times New Roman" w:cs="Times New Roman"/>
          <w:bCs/>
          <w:spacing w:val="-2"/>
          <w:sz w:val="28"/>
          <w:szCs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44401B" w:rsidRPr="00C113F6">
        <w:rPr>
          <w:rFonts w:ascii="Times New Roman" w:eastAsia="Times New Roman" w:hAnsi="Times New Roman" w:cs="Times New Roman"/>
          <w:bCs/>
          <w:spacing w:val="-2"/>
          <w:sz w:val="28"/>
          <w:szCs w:val="28"/>
          <w:lang w:eastAsia="ru-RU"/>
        </w:rPr>
        <w:t>ную гражданскую службу в течение</w:t>
      </w:r>
      <w:r w:rsidRPr="00C113F6">
        <w:rPr>
          <w:rFonts w:ascii="Times New Roman" w:eastAsia="Times New Roman" w:hAnsi="Times New Roman" w:cs="Times New Roman"/>
          <w:bCs/>
          <w:spacing w:val="-2"/>
          <w:sz w:val="28"/>
          <w:szCs w:val="28"/>
          <w:lang w:eastAsia="ru-RU"/>
        </w:rPr>
        <w:t xml:space="preserve"> трех месяцев после завершения прохождения соответствующей службы.</w:t>
      </w:r>
    </w:p>
    <w:p w14:paraId="3115E4FF" w14:textId="77777777" w:rsidR="00EC405D" w:rsidRPr="00C113F6" w:rsidRDefault="00EC405D" w:rsidP="00864374">
      <w:pPr>
        <w:pStyle w:val="a4"/>
        <w:ind w:firstLine="709"/>
        <w:rPr>
          <w:rFonts w:ascii="Times New Roman" w:hAnsi="Times New Roman" w:cs="Times New Roman"/>
          <w:spacing w:val="-2"/>
          <w:sz w:val="28"/>
          <w:szCs w:val="28"/>
          <w:lang w:eastAsia="ru-RU"/>
        </w:rPr>
      </w:pPr>
    </w:p>
    <w:p w14:paraId="2FFED39E" w14:textId="77777777" w:rsidR="001C7BF1" w:rsidRPr="00C113F6" w:rsidRDefault="001C7BF1" w:rsidP="00864374">
      <w:pPr>
        <w:spacing w:after="0" w:line="240" w:lineRule="auto"/>
        <w:ind w:firstLine="709"/>
        <w:jc w:val="center"/>
        <w:rPr>
          <w:rFonts w:ascii="Times New Roman" w:hAnsi="Times New Roman" w:cs="Times New Roman"/>
          <w:b/>
          <w:spacing w:val="-2"/>
          <w:sz w:val="28"/>
          <w:szCs w:val="28"/>
          <w:u w:val="single"/>
        </w:rPr>
      </w:pPr>
      <w:r w:rsidRPr="00C113F6">
        <w:rPr>
          <w:rFonts w:ascii="Times New Roman" w:hAnsi="Times New Roman" w:cs="Times New Roman"/>
          <w:b/>
          <w:spacing w:val="-2"/>
          <w:sz w:val="28"/>
          <w:szCs w:val="28"/>
          <w:u w:val="single"/>
        </w:rPr>
        <w:t>VПI. Условия и охрана труда</w:t>
      </w:r>
    </w:p>
    <w:p w14:paraId="5E092B17" w14:textId="77777777" w:rsidR="00F035D6" w:rsidRPr="00C113F6" w:rsidRDefault="00F035D6" w:rsidP="00864374">
      <w:pPr>
        <w:spacing w:after="0" w:line="240" w:lineRule="auto"/>
        <w:ind w:firstLine="709"/>
        <w:jc w:val="center"/>
        <w:rPr>
          <w:rFonts w:ascii="Times New Roman" w:hAnsi="Times New Roman" w:cs="Times New Roman"/>
          <w:b/>
          <w:spacing w:val="-2"/>
          <w:sz w:val="28"/>
          <w:szCs w:val="28"/>
          <w:u w:val="single"/>
        </w:rPr>
      </w:pPr>
    </w:p>
    <w:p w14:paraId="20C6F144" w14:textId="77777777" w:rsidR="00F035D6"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0B22845D" w14:textId="77777777" w:rsidR="00691785" w:rsidRPr="00691785" w:rsidRDefault="00471FA8" w:rsidP="00864374">
      <w:pPr>
        <w:spacing w:after="0" w:line="240" w:lineRule="auto"/>
        <w:ind w:firstLine="709"/>
        <w:jc w:val="both"/>
        <w:rPr>
          <w:rFonts w:ascii="Times New Roman" w:eastAsia="Times New Roman" w:hAnsi="Times New Roman" w:cs="Times New Roman"/>
          <w:b/>
          <w:spacing w:val="-4"/>
          <w:sz w:val="28"/>
          <w:szCs w:val="28"/>
          <w:lang w:eastAsia="ru-RU"/>
        </w:rPr>
      </w:pPr>
      <w:r w:rsidRPr="00691785">
        <w:rPr>
          <w:rFonts w:ascii="Times New Roman" w:hAnsi="Times New Roman" w:cs="Times New Roman"/>
          <w:b/>
          <w:bCs/>
          <w:sz w:val="28"/>
        </w:rPr>
        <w:t xml:space="preserve">8.1. </w:t>
      </w:r>
      <w:r w:rsidR="00691785" w:rsidRPr="00691785">
        <w:rPr>
          <w:rFonts w:ascii="Times New Roman" w:eastAsia="Times New Roman" w:hAnsi="Times New Roman" w:cs="Times New Roman"/>
          <w:b/>
          <w:spacing w:val="-4"/>
          <w:sz w:val="28"/>
          <w:szCs w:val="28"/>
          <w:lang w:eastAsia="ru-RU"/>
        </w:rPr>
        <w:t>Исполнительный  комитет Спасского муниципального района</w:t>
      </w:r>
    </w:p>
    <w:p w14:paraId="463CA246" w14:textId="77777777" w:rsidR="00471FA8" w:rsidRPr="00691785" w:rsidRDefault="00471FA8" w:rsidP="00864374">
      <w:pPr>
        <w:tabs>
          <w:tab w:val="left" w:pos="360"/>
          <w:tab w:val="left" w:pos="720"/>
        </w:tabs>
        <w:spacing w:after="0"/>
        <w:ind w:firstLine="567"/>
        <w:jc w:val="both"/>
        <w:rPr>
          <w:rFonts w:ascii="Times New Roman" w:hAnsi="Times New Roman" w:cs="Times New Roman"/>
          <w:b/>
          <w:sz w:val="28"/>
        </w:rPr>
      </w:pPr>
      <w:r w:rsidRPr="00691785">
        <w:rPr>
          <w:rFonts w:ascii="Times New Roman" w:eastAsia="Calibri" w:hAnsi="Times New Roman" w:cs="Times New Roman"/>
          <w:b/>
          <w:bCs/>
          <w:sz w:val="28"/>
        </w:rPr>
        <w:t xml:space="preserve"> п</w:t>
      </w:r>
      <w:r w:rsidRPr="00691785">
        <w:rPr>
          <w:rFonts w:ascii="Times New Roman" w:eastAsia="Calibri" w:hAnsi="Times New Roman" w:cs="Times New Roman"/>
          <w:b/>
          <w:sz w:val="28"/>
        </w:rPr>
        <w:t>ринимает меры по:</w:t>
      </w:r>
    </w:p>
    <w:p w14:paraId="1F2A4401" w14:textId="77777777" w:rsidR="00471FA8" w:rsidRPr="00691785" w:rsidRDefault="00471FA8" w:rsidP="00864374">
      <w:pPr>
        <w:pStyle w:val="210"/>
        <w:ind w:left="0" w:firstLine="567"/>
      </w:pPr>
      <w:r w:rsidRPr="00691785">
        <w:t xml:space="preserve">проведению в каждой образовательной организации мероприятий, направленных на улучшение условий и охраны труда работающих, сокращению рабочих мест с вредными и (или) опасными условиями труда; </w:t>
      </w:r>
    </w:p>
    <w:p w14:paraId="337F9568" w14:textId="77777777" w:rsidR="00471FA8" w:rsidRPr="00691785" w:rsidRDefault="00471FA8" w:rsidP="00864374">
      <w:pPr>
        <w:pStyle w:val="210"/>
        <w:ind w:left="0" w:firstLine="567"/>
      </w:pPr>
      <w:r w:rsidRPr="00691785">
        <w:t>внедрению в организациях систем управления охраны труда в соответствии с требованиями законодательства;</w:t>
      </w:r>
    </w:p>
    <w:p w14:paraId="409395B7" w14:textId="77777777" w:rsidR="00471FA8" w:rsidRPr="00691785" w:rsidRDefault="00471FA8" w:rsidP="00864374">
      <w:pPr>
        <w:pStyle w:val="21"/>
        <w:tabs>
          <w:tab w:val="left" w:pos="540"/>
          <w:tab w:val="left" w:pos="720"/>
          <w:tab w:val="left" w:pos="1080"/>
        </w:tabs>
        <w:ind w:firstLine="567"/>
      </w:pPr>
      <w:r w:rsidRPr="00691785">
        <w:t>организации работодателями обязательного социального страхования от несчастных случаев на производстве и профессиональных заболеваний;</w:t>
      </w:r>
    </w:p>
    <w:p w14:paraId="78E36CA3" w14:textId="77777777" w:rsidR="001C37B1" w:rsidRDefault="001C37B1" w:rsidP="00864374">
      <w:pPr>
        <w:pStyle w:val="21"/>
        <w:tabs>
          <w:tab w:val="left" w:pos="540"/>
          <w:tab w:val="left" w:pos="720"/>
          <w:tab w:val="left" w:pos="1080"/>
        </w:tabs>
        <w:ind w:firstLine="567"/>
      </w:pPr>
    </w:p>
    <w:p w14:paraId="47CB9D47" w14:textId="77777777" w:rsidR="00471FA8" w:rsidRPr="00691785" w:rsidRDefault="00471FA8" w:rsidP="00864374">
      <w:pPr>
        <w:pStyle w:val="21"/>
        <w:tabs>
          <w:tab w:val="left" w:pos="540"/>
          <w:tab w:val="left" w:pos="720"/>
          <w:tab w:val="left" w:pos="1080"/>
        </w:tabs>
        <w:ind w:firstLine="567"/>
      </w:pPr>
      <w:r w:rsidRPr="00691785">
        <w:t>повышению уровня информированности населения о состоянии окружающей природной среды.</w:t>
      </w:r>
    </w:p>
    <w:p w14:paraId="695D9491" w14:textId="77777777" w:rsidR="00471FA8" w:rsidRPr="00691785" w:rsidRDefault="00E14A2A" w:rsidP="00864374">
      <w:pPr>
        <w:pStyle w:val="21"/>
        <w:tabs>
          <w:tab w:val="left" w:pos="567"/>
          <w:tab w:val="left" w:pos="720"/>
          <w:tab w:val="left" w:pos="1080"/>
        </w:tabs>
        <w:ind w:firstLine="567"/>
      </w:pPr>
      <w:r w:rsidRPr="00691785">
        <w:t>8</w:t>
      </w:r>
      <w:r w:rsidR="00471FA8" w:rsidRPr="00691785">
        <w:t>.2. Содействует:</w:t>
      </w:r>
    </w:p>
    <w:p w14:paraId="46196E78" w14:textId="77777777" w:rsidR="00471FA8" w:rsidRPr="00691785" w:rsidRDefault="00471FA8" w:rsidP="00864374">
      <w:pPr>
        <w:pStyle w:val="21"/>
        <w:tabs>
          <w:tab w:val="left" w:pos="567"/>
          <w:tab w:val="left" w:pos="720"/>
          <w:tab w:val="left" w:pos="1080"/>
        </w:tabs>
        <w:ind w:firstLine="567"/>
      </w:pPr>
      <w:r w:rsidRPr="00691785">
        <w:t>проведению специальной оценки условий труда и оценки профессиональных рисков;</w:t>
      </w:r>
    </w:p>
    <w:p w14:paraId="58AFCBBB" w14:textId="77777777" w:rsidR="00471FA8" w:rsidRPr="00691785" w:rsidRDefault="00471FA8" w:rsidP="00864374">
      <w:pPr>
        <w:pStyle w:val="21"/>
        <w:tabs>
          <w:tab w:val="left" w:pos="540"/>
          <w:tab w:val="left" w:pos="720"/>
          <w:tab w:val="left" w:pos="1080"/>
        </w:tabs>
        <w:ind w:firstLine="567"/>
      </w:pPr>
      <w:r w:rsidRPr="00691785">
        <w:t>организации проведения обучения по охране труда;</w:t>
      </w:r>
    </w:p>
    <w:p w14:paraId="6B27B27A" w14:textId="77777777" w:rsidR="00471FA8" w:rsidRPr="00691785" w:rsidRDefault="00471FA8" w:rsidP="00864374">
      <w:pPr>
        <w:pStyle w:val="21"/>
        <w:tabs>
          <w:tab w:val="left" w:pos="567"/>
          <w:tab w:val="left" w:pos="720"/>
          <w:tab w:val="left" w:pos="1080"/>
        </w:tabs>
        <w:ind w:firstLine="567"/>
      </w:pPr>
      <w:r w:rsidRPr="00691785">
        <w:t>распространению опыта реализации социальных программ, направленных на поддержание здоровья на рабочем месте, включая профилактику социально значимых заболеваний, проведение профилактических прививок против инфекционных заболеваний;</w:t>
      </w:r>
    </w:p>
    <w:p w14:paraId="6CF6E196" w14:textId="77777777" w:rsidR="00471FA8" w:rsidRPr="00691785" w:rsidRDefault="00471FA8" w:rsidP="00864374">
      <w:pPr>
        <w:pStyle w:val="21"/>
        <w:tabs>
          <w:tab w:val="left" w:pos="567"/>
          <w:tab w:val="left" w:pos="720"/>
          <w:tab w:val="left" w:pos="1080"/>
        </w:tabs>
        <w:ind w:firstLine="567"/>
      </w:pPr>
      <w:r w:rsidRPr="00691785">
        <w:t>организации проведения мероприятий по охране труда (Дни охраны труда, выставки, семинары, совещания, смотры-конкурсы).</w:t>
      </w:r>
    </w:p>
    <w:p w14:paraId="56392DA7" w14:textId="77777777" w:rsidR="00471FA8" w:rsidRPr="00C113F6" w:rsidRDefault="00471FA8" w:rsidP="00864374">
      <w:pPr>
        <w:spacing w:after="0" w:line="240" w:lineRule="auto"/>
        <w:ind w:firstLine="709"/>
        <w:jc w:val="both"/>
        <w:rPr>
          <w:rFonts w:ascii="Times New Roman" w:eastAsia="Times New Roman" w:hAnsi="Times New Roman" w:cs="Times New Roman"/>
          <w:spacing w:val="-2"/>
          <w:sz w:val="28"/>
          <w:szCs w:val="28"/>
          <w:lang w:eastAsia="ru-RU"/>
        </w:rPr>
      </w:pPr>
    </w:p>
    <w:p w14:paraId="6A994ABD" w14:textId="77777777" w:rsidR="00F035D6" w:rsidRPr="00C113F6"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lastRenderedPageBreak/>
        <w:t xml:space="preserve">8.1. </w:t>
      </w:r>
      <w:r w:rsidR="003B421F">
        <w:rPr>
          <w:rFonts w:ascii="Times New Roman" w:eastAsia="Times New Roman" w:hAnsi="Times New Roman" w:cs="Times New Roman"/>
          <w:b/>
          <w:spacing w:val="-2"/>
          <w:sz w:val="28"/>
          <w:szCs w:val="28"/>
          <w:lang w:eastAsia="ru-RU"/>
        </w:rPr>
        <w:t>Исполнительный комитет Спасского муниципального района и Отдел образования</w:t>
      </w:r>
      <w:r w:rsidRPr="00C113F6">
        <w:rPr>
          <w:rFonts w:ascii="Times New Roman" w:eastAsia="Times New Roman" w:hAnsi="Times New Roman" w:cs="Times New Roman"/>
          <w:spacing w:val="-2"/>
          <w:sz w:val="28"/>
          <w:szCs w:val="28"/>
          <w:lang w:eastAsia="ru-RU"/>
        </w:rPr>
        <w:t>:</w:t>
      </w:r>
    </w:p>
    <w:p w14:paraId="15D52428" w14:textId="77777777" w:rsidR="00F035D6" w:rsidRPr="00C113F6"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rPr>
        <w:t>8.1.1. Осуществля</w:t>
      </w:r>
      <w:r w:rsidR="003B421F">
        <w:rPr>
          <w:rFonts w:ascii="Times New Roman" w:eastAsia="Times New Roman" w:hAnsi="Times New Roman" w:cs="Times New Roman"/>
          <w:spacing w:val="-2"/>
          <w:sz w:val="28"/>
          <w:szCs w:val="28"/>
          <w:lang w:eastAsia="ru-RU"/>
        </w:rPr>
        <w:t>ю</w:t>
      </w:r>
      <w:r w:rsidRPr="00C113F6">
        <w:rPr>
          <w:rFonts w:ascii="Times New Roman" w:eastAsia="Times New Roman" w:hAnsi="Times New Roman" w:cs="Times New Roman"/>
          <w:spacing w:val="-2"/>
          <w:sz w:val="28"/>
          <w:szCs w:val="28"/>
          <w:lang w:eastAsia="ru-RU"/>
        </w:rPr>
        <w:t xml:space="preserve">т совместно руководство и контроль за состоянием условий и охраны труда в образовательных организациях </w:t>
      </w:r>
      <w:r w:rsidR="00471FA8">
        <w:rPr>
          <w:rFonts w:ascii="Times New Roman" w:eastAsia="Times New Roman" w:hAnsi="Times New Roman" w:cs="Times New Roman"/>
          <w:spacing w:val="-2"/>
          <w:sz w:val="28"/>
          <w:szCs w:val="28"/>
          <w:lang w:eastAsia="ru-RU"/>
        </w:rPr>
        <w:t xml:space="preserve">Спасского муниципального района </w:t>
      </w:r>
    </w:p>
    <w:p w14:paraId="2CD8D0CC" w14:textId="77777777" w:rsidR="00F035D6" w:rsidRPr="00083672"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8.1.2. В рамках компетенции участвует в создании и функционировании системы управления охраной труда (далее - СУОТ) в образовательных организациях, </w:t>
      </w:r>
      <w:r w:rsidR="0044401B">
        <w:rPr>
          <w:rFonts w:ascii="Times New Roman" w:eastAsia="Times New Roman" w:hAnsi="Times New Roman" w:cs="Times New Roman"/>
          <w:spacing w:val="-2"/>
          <w:sz w:val="28"/>
          <w:szCs w:val="28"/>
          <w:lang w:eastAsia="ru-RU"/>
        </w:rPr>
        <w:t>а также способству</w:t>
      </w:r>
      <w:r w:rsidR="0044401B" w:rsidRPr="00D945AC">
        <w:rPr>
          <w:rFonts w:ascii="Times New Roman" w:eastAsia="Times New Roman" w:hAnsi="Times New Roman" w:cs="Times New Roman"/>
          <w:spacing w:val="-2"/>
          <w:sz w:val="28"/>
          <w:szCs w:val="28"/>
          <w:lang w:eastAsia="ru-RU"/>
        </w:rPr>
        <w:t>е</w:t>
      </w:r>
      <w:r w:rsidRPr="00D945AC">
        <w:rPr>
          <w:rFonts w:ascii="Times New Roman" w:eastAsia="Times New Roman" w:hAnsi="Times New Roman" w:cs="Times New Roman"/>
          <w:spacing w:val="-2"/>
          <w:sz w:val="28"/>
          <w:szCs w:val="28"/>
          <w:lang w:eastAsia="ru-RU"/>
        </w:rPr>
        <w:t>т</w:t>
      </w:r>
      <w:r w:rsidRPr="00083672">
        <w:rPr>
          <w:rFonts w:ascii="Times New Roman" w:eastAsia="Times New Roman" w:hAnsi="Times New Roman" w:cs="Times New Roman"/>
          <w:spacing w:val="-2"/>
          <w:sz w:val="28"/>
          <w:szCs w:val="28"/>
          <w:lang w:eastAsia="ru-RU"/>
        </w:rPr>
        <w:t xml:space="preserve"> функционированию СУОТ, формируемыми муниципальными органами управления образованием, образовательными организациями.</w:t>
      </w:r>
    </w:p>
    <w:p w14:paraId="14CEF9C7" w14:textId="77777777" w:rsidR="00F035D6" w:rsidRPr="00083672"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8.1.3.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63510EB3" w14:textId="77777777" w:rsidR="00F035D6" w:rsidRPr="00083672"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w:t>
      </w:r>
      <w:r w:rsidR="00691785">
        <w:rPr>
          <w:rFonts w:ascii="Times New Roman" w:eastAsia="Times New Roman" w:hAnsi="Times New Roman" w:cs="Times New Roman"/>
          <w:spacing w:val="-2"/>
          <w:sz w:val="28"/>
          <w:szCs w:val="28"/>
          <w:lang w:eastAsia="ru-RU"/>
        </w:rPr>
        <w:t>4</w:t>
      </w:r>
      <w:r w:rsidRPr="00083672">
        <w:rPr>
          <w:rFonts w:ascii="Times New Roman" w:eastAsia="Times New Roman" w:hAnsi="Times New Roman" w:cs="Times New Roman"/>
          <w:spacing w:val="-2"/>
          <w:sz w:val="28"/>
          <w:szCs w:val="28"/>
          <w:lang w:eastAsia="ru-RU"/>
        </w:rPr>
        <w:t xml:space="preserve">. Обеспечивает функционирование службы охраны труда в структуре </w:t>
      </w:r>
      <w:r w:rsidR="003B421F">
        <w:rPr>
          <w:rFonts w:ascii="Times New Roman" w:eastAsia="Times New Roman" w:hAnsi="Times New Roman" w:cs="Times New Roman"/>
          <w:spacing w:val="-2"/>
          <w:sz w:val="28"/>
          <w:szCs w:val="28"/>
          <w:lang w:eastAsia="ru-RU"/>
        </w:rPr>
        <w:t>Отдела образования</w:t>
      </w:r>
      <w:r w:rsidRPr="00083672">
        <w:rPr>
          <w:rFonts w:ascii="Times New Roman" w:eastAsia="Times New Roman" w:hAnsi="Times New Roman" w:cs="Times New Roman"/>
          <w:spacing w:val="-2"/>
          <w:sz w:val="28"/>
          <w:szCs w:val="28"/>
          <w:lang w:eastAsia="ru-RU"/>
        </w:rPr>
        <w:t xml:space="preserve">, содействует введению должности специалиста по охране труда в штатные расписания образовательных организаций (в соответствии с требованиями ст. 223 ТК РФ). </w:t>
      </w:r>
    </w:p>
    <w:p w14:paraId="37ADC6D7" w14:textId="77777777" w:rsidR="00F035D6" w:rsidRPr="00083672"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w:t>
      </w:r>
      <w:r w:rsidR="00691785">
        <w:rPr>
          <w:rFonts w:ascii="Times New Roman" w:eastAsia="Times New Roman" w:hAnsi="Times New Roman" w:cs="Times New Roman"/>
          <w:spacing w:val="-2"/>
          <w:sz w:val="28"/>
          <w:szCs w:val="28"/>
          <w:lang w:eastAsia="ru-RU"/>
        </w:rPr>
        <w:t>5</w:t>
      </w:r>
      <w:r w:rsidRPr="00083672">
        <w:rPr>
          <w:rFonts w:ascii="Times New Roman" w:eastAsia="Times New Roman" w:hAnsi="Times New Roman" w:cs="Times New Roman"/>
          <w:spacing w:val="-2"/>
          <w:sz w:val="28"/>
          <w:szCs w:val="28"/>
          <w:lang w:eastAsia="ru-RU"/>
        </w:rPr>
        <w:t>.</w:t>
      </w:r>
      <w:r w:rsidR="004C38CC">
        <w:rPr>
          <w:rFonts w:ascii="Times New Roman" w:eastAsia="Times New Roman" w:hAnsi="Times New Roman" w:cs="Times New Roman"/>
          <w:spacing w:val="-2"/>
          <w:sz w:val="28"/>
          <w:szCs w:val="28"/>
          <w:lang w:eastAsia="ru-RU"/>
        </w:rPr>
        <w:t xml:space="preserve"> В соответствии с требованиями </w:t>
      </w:r>
      <w:r w:rsidR="004C38CC" w:rsidRPr="00083672">
        <w:rPr>
          <w:rFonts w:ascii="Times New Roman" w:eastAsia="Times New Roman" w:hAnsi="Times New Roman" w:cs="Times New Roman"/>
          <w:spacing w:val="-2"/>
          <w:sz w:val="28"/>
          <w:szCs w:val="28"/>
          <w:lang w:eastAsia="ru-RU"/>
        </w:rPr>
        <w:t>постановления</w:t>
      </w:r>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w:t>
      </w:r>
      <w:r w:rsidR="004C38CC" w:rsidRPr="00D945AC">
        <w:rPr>
          <w:rFonts w:ascii="Times New Roman" w:eastAsia="Times New Roman" w:hAnsi="Times New Roman" w:cs="Times New Roman"/>
          <w:spacing w:val="-2"/>
          <w:sz w:val="28"/>
          <w:szCs w:val="28"/>
          <w:lang w:eastAsia="ru-RU"/>
        </w:rPr>
        <w:t xml:space="preserve">оссийской </w:t>
      </w:r>
      <w:r w:rsidRPr="00D945AC">
        <w:rPr>
          <w:rFonts w:ascii="Times New Roman" w:eastAsia="Times New Roman" w:hAnsi="Times New Roman" w:cs="Times New Roman"/>
          <w:spacing w:val="-2"/>
          <w:sz w:val="28"/>
          <w:szCs w:val="28"/>
          <w:lang w:eastAsia="ru-RU"/>
        </w:rPr>
        <w:t>Ф</w:t>
      </w:r>
      <w:r w:rsidR="004C38CC" w:rsidRPr="00D945AC">
        <w:rPr>
          <w:rFonts w:ascii="Times New Roman" w:eastAsia="Times New Roman" w:hAnsi="Times New Roman" w:cs="Times New Roman"/>
          <w:spacing w:val="-2"/>
          <w:sz w:val="28"/>
          <w:szCs w:val="28"/>
          <w:lang w:eastAsia="ru-RU"/>
        </w:rPr>
        <w:t>едерации</w:t>
      </w:r>
      <w:r w:rsidRPr="00083672">
        <w:rPr>
          <w:rFonts w:ascii="Times New Roman" w:eastAsia="Times New Roman" w:hAnsi="Times New Roman" w:cs="Times New Roman"/>
          <w:spacing w:val="-2"/>
          <w:sz w:val="28"/>
          <w:szCs w:val="28"/>
          <w:lang w:eastAsia="ru-RU"/>
        </w:rPr>
        <w:t xml:space="preserve"> от 24 декабря 2021 г. №2464 «О порядке обучения по охране труда и проверки знания требований охраны труда» организует: </w:t>
      </w:r>
    </w:p>
    <w:p w14:paraId="20B1E978" w14:textId="77777777" w:rsidR="00F035D6" w:rsidRPr="00083672"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 </w:t>
      </w:r>
      <w:r w:rsidR="00DD32E8" w:rsidRPr="00D945AC">
        <w:rPr>
          <w:rFonts w:ascii="Times New Roman" w:eastAsia="Times New Roman" w:hAnsi="Times New Roman" w:cs="Times New Roman"/>
          <w:spacing w:val="-2"/>
          <w:sz w:val="28"/>
          <w:szCs w:val="28"/>
          <w:lang w:eastAsia="ru-RU"/>
        </w:rPr>
        <w:t>контроль за проведением обучения</w:t>
      </w:r>
      <w:r w:rsidR="00DD32E8" w:rsidRPr="00DD32E8">
        <w:rPr>
          <w:rFonts w:ascii="Times New Roman" w:eastAsia="Times New Roman" w:hAnsi="Times New Roman" w:cs="Times New Roman"/>
          <w:spacing w:val="-2"/>
          <w:sz w:val="28"/>
          <w:szCs w:val="28"/>
          <w:lang w:eastAsia="ru-RU"/>
        </w:rPr>
        <w:t xml:space="preserve"> по охране труда</w:t>
      </w:r>
      <w:r w:rsidRPr="00083672">
        <w:rPr>
          <w:rFonts w:ascii="Times New Roman" w:eastAsia="Times New Roman" w:hAnsi="Times New Roman" w:cs="Times New Roman"/>
          <w:spacing w:val="-2"/>
          <w:sz w:val="28"/>
          <w:szCs w:val="28"/>
          <w:lang w:eastAsia="ru-RU"/>
        </w:rPr>
        <w:t>, проверку знаний требований по охране труда руководителей и специалистов образовательных организаций, подведомственных Министерству;</w:t>
      </w:r>
    </w:p>
    <w:p w14:paraId="64565F62" w14:textId="77777777" w:rsidR="00F035D6" w:rsidRPr="00083672"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контроль за обучением, проверкой знаний требований охраны труда руководителей и специалистов муниципальных органов управлений образованием.</w:t>
      </w:r>
    </w:p>
    <w:p w14:paraId="609614AE" w14:textId="77777777" w:rsidR="001C37B1"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 8.1.</w:t>
      </w:r>
      <w:r w:rsidR="00691785">
        <w:rPr>
          <w:rFonts w:ascii="Times New Roman" w:eastAsia="Times New Roman" w:hAnsi="Times New Roman" w:cs="Times New Roman"/>
          <w:spacing w:val="-2"/>
          <w:sz w:val="28"/>
          <w:szCs w:val="28"/>
          <w:lang w:eastAsia="ru-RU"/>
        </w:rPr>
        <w:t>6</w:t>
      </w:r>
      <w:r w:rsidRPr="00083672">
        <w:rPr>
          <w:rFonts w:ascii="Times New Roman" w:eastAsia="Times New Roman" w:hAnsi="Times New Roman" w:cs="Times New Roman"/>
          <w:spacing w:val="-2"/>
          <w:sz w:val="28"/>
          <w:szCs w:val="28"/>
          <w:lang w:eastAsia="ru-RU"/>
        </w:rPr>
        <w:t xml:space="preserve">. Осуществляет учет и анализ причин несчастных случаев с работниками в образовательных организациях </w:t>
      </w:r>
      <w:r w:rsidR="00E14A2A" w:rsidRPr="00174128">
        <w:rPr>
          <w:rFonts w:ascii="Times New Roman" w:eastAsia="Times New Roman" w:hAnsi="Times New Roman" w:cs="Times New Roman"/>
          <w:spacing w:val="-2"/>
          <w:sz w:val="28"/>
          <w:szCs w:val="28"/>
          <w:lang w:eastAsia="ru-RU"/>
        </w:rPr>
        <w:t>Спасского  муниципального района</w:t>
      </w:r>
      <w:r w:rsidRPr="00174128">
        <w:rPr>
          <w:rFonts w:ascii="Times New Roman" w:eastAsia="Times New Roman" w:hAnsi="Times New Roman" w:cs="Times New Roman"/>
          <w:spacing w:val="-2"/>
          <w:sz w:val="28"/>
          <w:szCs w:val="28"/>
          <w:lang w:eastAsia="ru-RU"/>
        </w:rPr>
        <w:t xml:space="preserve">, с последующим (при необходимости) рассмотрением их на </w:t>
      </w:r>
      <w:r w:rsidR="00E14A2A" w:rsidRPr="00174128">
        <w:rPr>
          <w:rFonts w:ascii="Times New Roman" w:eastAsia="Times New Roman" w:hAnsi="Times New Roman" w:cs="Times New Roman"/>
          <w:spacing w:val="-2"/>
          <w:sz w:val="28"/>
          <w:szCs w:val="28"/>
          <w:lang w:eastAsia="ru-RU"/>
        </w:rPr>
        <w:t xml:space="preserve">сессии </w:t>
      </w:r>
    </w:p>
    <w:p w14:paraId="78A44E7E" w14:textId="77777777" w:rsidR="001C37B1" w:rsidRDefault="001C37B1" w:rsidP="00864374">
      <w:pPr>
        <w:spacing w:after="0" w:line="240" w:lineRule="auto"/>
        <w:ind w:firstLine="709"/>
        <w:jc w:val="both"/>
        <w:rPr>
          <w:rFonts w:ascii="Times New Roman" w:eastAsia="Times New Roman" w:hAnsi="Times New Roman" w:cs="Times New Roman"/>
          <w:spacing w:val="-2"/>
          <w:sz w:val="28"/>
          <w:szCs w:val="28"/>
          <w:lang w:eastAsia="ru-RU"/>
        </w:rPr>
      </w:pPr>
    </w:p>
    <w:p w14:paraId="52643E92" w14:textId="77777777" w:rsidR="001C37B1" w:rsidRDefault="001C37B1" w:rsidP="00864374">
      <w:pPr>
        <w:spacing w:after="0" w:line="240" w:lineRule="auto"/>
        <w:ind w:firstLine="709"/>
        <w:jc w:val="both"/>
        <w:rPr>
          <w:rFonts w:ascii="Times New Roman" w:eastAsia="Times New Roman" w:hAnsi="Times New Roman" w:cs="Times New Roman"/>
          <w:spacing w:val="-2"/>
          <w:sz w:val="28"/>
          <w:szCs w:val="28"/>
          <w:lang w:eastAsia="ru-RU"/>
        </w:rPr>
      </w:pPr>
    </w:p>
    <w:p w14:paraId="6AC1382F" w14:textId="77777777" w:rsidR="001C37B1" w:rsidRDefault="001C37B1" w:rsidP="00864374">
      <w:pPr>
        <w:spacing w:after="0" w:line="240" w:lineRule="auto"/>
        <w:ind w:firstLine="709"/>
        <w:jc w:val="right"/>
        <w:rPr>
          <w:rFonts w:ascii="Times New Roman" w:eastAsia="Times New Roman" w:hAnsi="Times New Roman" w:cs="Times New Roman"/>
          <w:spacing w:val="-2"/>
          <w:sz w:val="28"/>
          <w:szCs w:val="28"/>
          <w:lang w:eastAsia="ru-RU"/>
        </w:rPr>
      </w:pPr>
    </w:p>
    <w:p w14:paraId="1195586A" w14:textId="77777777" w:rsidR="00F035D6" w:rsidRPr="00083672" w:rsidRDefault="00E14A2A" w:rsidP="00864374">
      <w:pPr>
        <w:spacing w:after="0" w:line="240" w:lineRule="auto"/>
        <w:ind w:firstLine="709"/>
        <w:jc w:val="both"/>
        <w:rPr>
          <w:rFonts w:ascii="Times New Roman" w:eastAsia="Times New Roman" w:hAnsi="Times New Roman" w:cs="Times New Roman"/>
          <w:spacing w:val="-2"/>
          <w:sz w:val="28"/>
          <w:szCs w:val="28"/>
          <w:lang w:eastAsia="ru-RU"/>
        </w:rPr>
      </w:pPr>
      <w:r w:rsidRPr="00174128">
        <w:rPr>
          <w:rFonts w:ascii="Times New Roman" w:eastAsia="Times New Roman" w:hAnsi="Times New Roman" w:cs="Times New Roman"/>
          <w:spacing w:val="-2"/>
          <w:sz w:val="28"/>
          <w:szCs w:val="28"/>
          <w:lang w:eastAsia="ru-RU"/>
        </w:rPr>
        <w:t>исполнительного комитета</w:t>
      </w:r>
      <w:r w:rsidR="00F035D6" w:rsidRPr="00174128">
        <w:rPr>
          <w:rFonts w:ascii="Times New Roman" w:eastAsia="Times New Roman" w:hAnsi="Times New Roman" w:cs="Times New Roman"/>
          <w:spacing w:val="-2"/>
          <w:sz w:val="28"/>
          <w:szCs w:val="28"/>
          <w:lang w:eastAsia="ru-RU"/>
        </w:rPr>
        <w:t xml:space="preserve"> для принятия мер по улучшению условий труда и повышению </w:t>
      </w:r>
      <w:r w:rsidR="00F035D6" w:rsidRPr="00083672">
        <w:rPr>
          <w:rFonts w:ascii="Times New Roman" w:eastAsia="Times New Roman" w:hAnsi="Times New Roman" w:cs="Times New Roman"/>
          <w:spacing w:val="-2"/>
          <w:sz w:val="28"/>
          <w:szCs w:val="28"/>
          <w:lang w:eastAsia="ru-RU"/>
        </w:rPr>
        <w:t>безопасности образовательного процесса.</w:t>
      </w:r>
      <w:r w:rsidR="00F035D6" w:rsidRPr="00083672">
        <w:rPr>
          <w:rFonts w:ascii="Times New Roman" w:eastAsia="Times New Roman" w:hAnsi="Times New Roman" w:cs="Times New Roman"/>
          <w:spacing w:val="-2"/>
          <w:sz w:val="28"/>
          <w:szCs w:val="28"/>
          <w:lang w:eastAsia="ru-RU"/>
        </w:rPr>
        <w:tab/>
      </w:r>
    </w:p>
    <w:p w14:paraId="296D9F38"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083672">
        <w:rPr>
          <w:rFonts w:ascii="Times New Roman" w:eastAsia="Times New Roman" w:hAnsi="Times New Roman" w:cs="Times New Roman"/>
          <w:spacing w:val="-2"/>
          <w:sz w:val="28"/>
          <w:szCs w:val="28"/>
          <w:lang w:eastAsia="ru-RU"/>
        </w:rPr>
        <w:t>8.1.</w:t>
      </w:r>
      <w:r w:rsidR="00691785">
        <w:rPr>
          <w:rFonts w:ascii="Times New Roman" w:eastAsia="Times New Roman" w:hAnsi="Times New Roman" w:cs="Times New Roman"/>
          <w:spacing w:val="-2"/>
          <w:sz w:val="28"/>
          <w:szCs w:val="28"/>
          <w:lang w:eastAsia="ru-RU"/>
        </w:rPr>
        <w:t>7</w:t>
      </w:r>
      <w:r w:rsidRPr="00083672">
        <w:rPr>
          <w:rFonts w:ascii="Times New Roman" w:eastAsia="Times New Roman" w:hAnsi="Times New Roman" w:cs="Times New Roman"/>
          <w:spacing w:val="-2"/>
          <w:sz w:val="28"/>
          <w:szCs w:val="28"/>
          <w:lang w:eastAsia="ru-RU"/>
        </w:rPr>
        <w:t>. Ежегодно (не позднее 1 февраля) информирует Татарстанскую республиканскую организацию Общероссийского Профсоюза образования о состоянии производственного травматизма в отчетном году и его причинах; о выделении средств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w:t>
      </w:r>
      <w:r w:rsidRPr="002E5D5E">
        <w:rPr>
          <w:rFonts w:ascii="Times New Roman" w:eastAsia="Times New Roman" w:hAnsi="Times New Roman" w:cs="Times New Roman"/>
          <w:sz w:val="28"/>
          <w:szCs w:val="28"/>
          <w:lang w:eastAsia="ru-RU"/>
        </w:rPr>
        <w:t>ы, проведение медицинских осмотров, психиатрического освидетельствования.</w:t>
      </w:r>
    </w:p>
    <w:p w14:paraId="6D81F079" w14:textId="77777777" w:rsidR="00F035D6" w:rsidRPr="00232F6B" w:rsidRDefault="00F035D6" w:rsidP="00864374">
      <w:pPr>
        <w:spacing w:after="0" w:line="240" w:lineRule="auto"/>
        <w:ind w:firstLine="709"/>
        <w:jc w:val="both"/>
        <w:rPr>
          <w:rFonts w:ascii="Times New Roman" w:eastAsia="Times New Roman" w:hAnsi="Times New Roman" w:cs="Times New Roman"/>
          <w:color w:val="FF0000"/>
          <w:spacing w:val="-2"/>
          <w:sz w:val="28"/>
          <w:szCs w:val="28"/>
          <w:lang w:eastAsia="ru-RU"/>
        </w:rPr>
      </w:pPr>
      <w:r w:rsidRPr="00083672">
        <w:rPr>
          <w:rFonts w:ascii="Times New Roman" w:eastAsia="Times New Roman" w:hAnsi="Times New Roman" w:cs="Times New Roman"/>
          <w:spacing w:val="-2"/>
          <w:sz w:val="28"/>
          <w:szCs w:val="28"/>
          <w:lang w:eastAsia="ru-RU"/>
        </w:rPr>
        <w:t>8.1.</w:t>
      </w:r>
      <w:r w:rsidR="00691785">
        <w:rPr>
          <w:rFonts w:ascii="Times New Roman" w:eastAsia="Times New Roman" w:hAnsi="Times New Roman" w:cs="Times New Roman"/>
          <w:spacing w:val="-2"/>
          <w:sz w:val="28"/>
          <w:szCs w:val="28"/>
          <w:lang w:eastAsia="ru-RU"/>
        </w:rPr>
        <w:t>8</w:t>
      </w:r>
      <w:r w:rsidRPr="00083672">
        <w:rPr>
          <w:rFonts w:ascii="Times New Roman" w:eastAsia="Times New Roman" w:hAnsi="Times New Roman" w:cs="Times New Roman"/>
          <w:spacing w:val="-2"/>
          <w:sz w:val="28"/>
          <w:szCs w:val="28"/>
          <w:lang w:eastAsia="ru-RU"/>
        </w:rPr>
        <w:t xml:space="preserve">. Обеспечивает в организациях выделение финансирования мероприятий по охране труда на очередной календарный год в размере не менее 0,2 процента суммы затрат на </w:t>
      </w:r>
      <w:r w:rsidR="00232F6B">
        <w:rPr>
          <w:rFonts w:ascii="Times New Roman" w:eastAsia="Times New Roman" w:hAnsi="Times New Roman" w:cs="Times New Roman"/>
          <w:spacing w:val="-2"/>
          <w:sz w:val="28"/>
          <w:szCs w:val="28"/>
          <w:lang w:eastAsia="ru-RU"/>
        </w:rPr>
        <w:t>образовательн</w:t>
      </w:r>
      <w:r w:rsidR="00FE4371">
        <w:rPr>
          <w:rFonts w:ascii="Times New Roman" w:eastAsia="Times New Roman" w:hAnsi="Times New Roman" w:cs="Times New Roman"/>
          <w:spacing w:val="-2"/>
          <w:sz w:val="28"/>
          <w:szCs w:val="28"/>
          <w:lang w:eastAsia="ru-RU"/>
        </w:rPr>
        <w:t xml:space="preserve">ую </w:t>
      </w:r>
      <w:r w:rsidR="00FE4371" w:rsidRPr="00FE4371">
        <w:rPr>
          <w:rFonts w:ascii="Times New Roman" w:eastAsia="Times New Roman" w:hAnsi="Times New Roman" w:cs="Times New Roman"/>
          <w:spacing w:val="-2"/>
          <w:sz w:val="28"/>
          <w:szCs w:val="28"/>
          <w:lang w:eastAsia="ru-RU"/>
        </w:rPr>
        <w:t>деятельность</w:t>
      </w:r>
      <w:r w:rsidRPr="00FE4371">
        <w:rPr>
          <w:rFonts w:ascii="Times New Roman" w:eastAsia="Times New Roman" w:hAnsi="Times New Roman" w:cs="Times New Roman"/>
          <w:spacing w:val="-2"/>
          <w:sz w:val="28"/>
          <w:szCs w:val="28"/>
          <w:lang w:eastAsia="ru-RU"/>
        </w:rPr>
        <w:t>.</w:t>
      </w:r>
    </w:p>
    <w:p w14:paraId="2CF33696" w14:textId="77777777" w:rsidR="00F035D6" w:rsidRPr="00083672"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В целях выполнения установленных нормативов по финансированию мероприятий охраны труда стимулиру</w:t>
      </w:r>
      <w:r w:rsidR="0044401B" w:rsidRPr="00D945AC">
        <w:rPr>
          <w:rFonts w:ascii="Times New Roman" w:eastAsia="Times New Roman" w:hAnsi="Times New Roman" w:cs="Times New Roman"/>
          <w:spacing w:val="-2"/>
          <w:sz w:val="28"/>
          <w:szCs w:val="28"/>
          <w:lang w:eastAsia="ru-RU"/>
        </w:rPr>
        <w:t>е</w:t>
      </w:r>
      <w:r w:rsidRPr="00D945AC">
        <w:rPr>
          <w:rFonts w:ascii="Times New Roman" w:eastAsia="Times New Roman" w:hAnsi="Times New Roman" w:cs="Times New Roman"/>
          <w:spacing w:val="-2"/>
          <w:sz w:val="28"/>
          <w:szCs w:val="28"/>
          <w:lang w:eastAsia="ru-RU"/>
        </w:rPr>
        <w:t>т</w:t>
      </w:r>
      <w:r w:rsidRPr="00083672">
        <w:rPr>
          <w:rFonts w:ascii="Times New Roman" w:eastAsia="Times New Roman" w:hAnsi="Times New Roman" w:cs="Times New Roman"/>
          <w:spacing w:val="-2"/>
          <w:sz w:val="28"/>
          <w:szCs w:val="28"/>
          <w:lang w:eastAsia="ru-RU"/>
        </w:rPr>
        <w:t xml:space="preserve">деятельность работодателей, направленную на возврат части сумм страховых взносов (до 30%), перечисленных в </w:t>
      </w:r>
      <w:r w:rsidR="002C4BE6" w:rsidRPr="00D945AC">
        <w:rPr>
          <w:rFonts w:ascii="Times New Roman" w:eastAsia="Times New Roman" w:hAnsi="Times New Roman" w:cs="Times New Roman"/>
          <w:spacing w:val="-2"/>
          <w:sz w:val="28"/>
          <w:szCs w:val="28"/>
          <w:lang w:eastAsia="ru-RU"/>
        </w:rPr>
        <w:t xml:space="preserve">Социальный </w:t>
      </w:r>
      <w:r w:rsidR="002C4BE6" w:rsidRPr="00D945AC">
        <w:rPr>
          <w:rFonts w:ascii="Times New Roman" w:eastAsia="Times New Roman" w:hAnsi="Times New Roman" w:cs="Times New Roman"/>
          <w:spacing w:val="-2"/>
          <w:sz w:val="28"/>
          <w:szCs w:val="28"/>
          <w:lang w:eastAsia="ru-RU"/>
        </w:rPr>
        <w:lastRenderedPageBreak/>
        <w:t>фонд России</w:t>
      </w:r>
      <w:r w:rsidRPr="00D945AC">
        <w:rPr>
          <w:rFonts w:ascii="Times New Roman" w:eastAsia="Times New Roman" w:hAnsi="Times New Roman" w:cs="Times New Roman"/>
          <w:spacing w:val="-2"/>
          <w:sz w:val="28"/>
          <w:szCs w:val="28"/>
          <w:lang w:eastAsia="ru-RU"/>
        </w:rPr>
        <w:t>, на предупредительные меры по сокращению</w:t>
      </w:r>
      <w:r w:rsidRPr="00083672">
        <w:rPr>
          <w:rFonts w:ascii="Times New Roman" w:eastAsia="Times New Roman" w:hAnsi="Times New Roman" w:cs="Times New Roman"/>
          <w:spacing w:val="-2"/>
          <w:sz w:val="28"/>
          <w:szCs w:val="28"/>
          <w:lang w:eastAsia="ru-RU"/>
        </w:rPr>
        <w:t xml:space="preserve"> производственного травматизма и снижению уровней профессиональных рисков.</w:t>
      </w:r>
    </w:p>
    <w:p w14:paraId="0981F03D" w14:textId="77777777" w:rsidR="00F035D6" w:rsidRPr="00083672"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w:t>
      </w:r>
      <w:r w:rsidR="00691785">
        <w:rPr>
          <w:rFonts w:ascii="Times New Roman" w:eastAsia="Times New Roman" w:hAnsi="Times New Roman" w:cs="Times New Roman"/>
          <w:spacing w:val="-2"/>
          <w:sz w:val="28"/>
          <w:szCs w:val="28"/>
          <w:lang w:eastAsia="ru-RU"/>
        </w:rPr>
        <w:t>9</w:t>
      </w:r>
      <w:r w:rsidRPr="00083672">
        <w:rPr>
          <w:rFonts w:ascii="Times New Roman" w:eastAsia="Times New Roman" w:hAnsi="Times New Roman" w:cs="Times New Roman"/>
          <w:spacing w:val="-2"/>
          <w:sz w:val="28"/>
          <w:szCs w:val="28"/>
          <w:lang w:eastAsia="ru-RU"/>
        </w:rPr>
        <w:t>.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58E9FC2C" w14:textId="77777777" w:rsidR="00F035D6" w:rsidRPr="00083672"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8.1.1</w:t>
      </w:r>
      <w:r w:rsidR="00691785">
        <w:rPr>
          <w:rFonts w:ascii="Times New Roman" w:eastAsia="Times New Roman" w:hAnsi="Times New Roman" w:cs="Times New Roman"/>
          <w:spacing w:val="-2"/>
          <w:sz w:val="28"/>
          <w:szCs w:val="28"/>
          <w:lang w:eastAsia="ru-RU"/>
        </w:rPr>
        <w:t>0</w:t>
      </w:r>
      <w:r w:rsidRPr="00083672">
        <w:rPr>
          <w:rFonts w:ascii="Times New Roman" w:eastAsia="Times New Roman" w:hAnsi="Times New Roman" w:cs="Times New Roman"/>
          <w:spacing w:val="-2"/>
          <w:sz w:val="28"/>
          <w:szCs w:val="28"/>
          <w:lang w:eastAsia="ru-RU"/>
        </w:rPr>
        <w:t>. Содействует организации проведения технической экспертизы зданий и сооружений образовательных организаций с целью определения возможности их безопасной эксплуатации и соответствия санитарно-гигиеническим нормам и требованиям.</w:t>
      </w:r>
    </w:p>
    <w:p w14:paraId="237BFDAD" w14:textId="77777777" w:rsidR="00F035D6" w:rsidRPr="00083672"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8.1.1</w:t>
      </w:r>
      <w:r w:rsidR="00691785">
        <w:rPr>
          <w:rFonts w:ascii="Times New Roman" w:eastAsia="Times New Roman" w:hAnsi="Times New Roman" w:cs="Times New Roman"/>
          <w:spacing w:val="-2"/>
          <w:sz w:val="28"/>
          <w:szCs w:val="28"/>
          <w:lang w:eastAsia="ru-RU"/>
        </w:rPr>
        <w:t>1</w:t>
      </w:r>
      <w:r w:rsidRPr="00083672">
        <w:rPr>
          <w:rFonts w:ascii="Times New Roman" w:eastAsia="Times New Roman" w:hAnsi="Times New Roman" w:cs="Times New Roman"/>
          <w:spacing w:val="-2"/>
          <w:sz w:val="28"/>
          <w:szCs w:val="28"/>
          <w:lang w:eastAsia="ru-RU"/>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66BF9995" w14:textId="77777777" w:rsidR="00F035D6" w:rsidRPr="00E14A2A" w:rsidRDefault="00F035D6" w:rsidP="00864374">
      <w:pPr>
        <w:spacing w:after="0" w:line="240" w:lineRule="auto"/>
        <w:ind w:firstLine="709"/>
        <w:jc w:val="both"/>
        <w:rPr>
          <w:rFonts w:ascii="Times New Roman" w:eastAsia="Times New Roman" w:hAnsi="Times New Roman" w:cs="Times New Roman"/>
          <w:color w:val="00B050"/>
          <w:spacing w:val="-2"/>
          <w:sz w:val="28"/>
          <w:szCs w:val="28"/>
          <w:lang w:eastAsia="ru-RU"/>
        </w:rPr>
      </w:pPr>
      <w:r w:rsidRPr="00083672">
        <w:rPr>
          <w:rFonts w:ascii="Times New Roman" w:eastAsia="Times New Roman" w:hAnsi="Times New Roman" w:cs="Times New Roman"/>
          <w:spacing w:val="-2"/>
          <w:sz w:val="28"/>
          <w:szCs w:val="28"/>
          <w:lang w:eastAsia="ru-RU"/>
        </w:rPr>
        <w:t>8.1.1</w:t>
      </w:r>
      <w:r w:rsidR="00691785">
        <w:rPr>
          <w:rFonts w:ascii="Times New Roman" w:eastAsia="Times New Roman" w:hAnsi="Times New Roman" w:cs="Times New Roman"/>
          <w:spacing w:val="-2"/>
          <w:sz w:val="28"/>
          <w:szCs w:val="28"/>
          <w:lang w:eastAsia="ru-RU"/>
        </w:rPr>
        <w:t>2</w:t>
      </w:r>
      <w:r w:rsidRPr="00083672">
        <w:rPr>
          <w:rFonts w:ascii="Times New Roman" w:eastAsia="Times New Roman" w:hAnsi="Times New Roman" w:cs="Times New Roman"/>
          <w:spacing w:val="-2"/>
          <w:sz w:val="28"/>
          <w:szCs w:val="28"/>
          <w:lang w:eastAsia="ru-RU"/>
        </w:rPr>
        <w:t xml:space="preserve">. Направляет в </w:t>
      </w:r>
      <w:r w:rsidR="00B75173">
        <w:rPr>
          <w:rFonts w:ascii="Times New Roman" w:eastAsia="Times New Roman" w:hAnsi="Times New Roman" w:cs="Times New Roman"/>
          <w:spacing w:val="-2"/>
          <w:sz w:val="28"/>
          <w:szCs w:val="28"/>
          <w:lang w:eastAsia="ru-RU"/>
        </w:rPr>
        <w:t xml:space="preserve">Спасскую профсоюзную организацию </w:t>
      </w:r>
      <w:r w:rsidRPr="00083672">
        <w:rPr>
          <w:rFonts w:ascii="Times New Roman" w:eastAsia="Times New Roman" w:hAnsi="Times New Roman" w:cs="Times New Roman"/>
          <w:spacing w:val="-2"/>
          <w:sz w:val="28"/>
          <w:szCs w:val="28"/>
          <w:lang w:eastAsia="ru-RU"/>
        </w:rPr>
        <w:t xml:space="preserve"> для согласования все решения (приказы), касающиеся вопросов охраны труда и здоровья работников и обучающихся организаций, </w:t>
      </w:r>
      <w:r w:rsidRPr="00174128">
        <w:rPr>
          <w:rFonts w:ascii="Times New Roman" w:eastAsia="Times New Roman" w:hAnsi="Times New Roman" w:cs="Times New Roman"/>
          <w:spacing w:val="-2"/>
          <w:sz w:val="28"/>
          <w:szCs w:val="28"/>
          <w:lang w:eastAsia="ru-RU"/>
        </w:rPr>
        <w:t xml:space="preserve">принимаемые </w:t>
      </w:r>
      <w:r w:rsidR="00E14A2A" w:rsidRPr="00174128">
        <w:rPr>
          <w:rFonts w:ascii="Times New Roman" w:eastAsia="Times New Roman" w:hAnsi="Times New Roman" w:cs="Times New Roman"/>
          <w:spacing w:val="-2"/>
          <w:sz w:val="28"/>
          <w:szCs w:val="28"/>
          <w:lang w:eastAsia="ru-RU"/>
        </w:rPr>
        <w:t>Отделом образования</w:t>
      </w:r>
      <w:r w:rsidRPr="00174128">
        <w:rPr>
          <w:rFonts w:ascii="Times New Roman" w:eastAsia="Times New Roman" w:hAnsi="Times New Roman" w:cs="Times New Roman"/>
          <w:spacing w:val="-2"/>
          <w:sz w:val="28"/>
          <w:szCs w:val="28"/>
          <w:lang w:eastAsia="ru-RU"/>
        </w:rPr>
        <w:t>.</w:t>
      </w:r>
    </w:p>
    <w:p w14:paraId="5F73CAC2" w14:textId="77777777" w:rsidR="00F035D6" w:rsidRPr="00083672"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8.1.1</w:t>
      </w:r>
      <w:r w:rsidR="00691785">
        <w:rPr>
          <w:rFonts w:ascii="Times New Roman" w:eastAsia="Times New Roman" w:hAnsi="Times New Roman" w:cs="Times New Roman"/>
          <w:spacing w:val="-2"/>
          <w:sz w:val="28"/>
          <w:szCs w:val="28"/>
          <w:lang w:eastAsia="ru-RU"/>
        </w:rPr>
        <w:t>3</w:t>
      </w:r>
      <w:r w:rsidRPr="00083672">
        <w:rPr>
          <w:rFonts w:ascii="Times New Roman" w:eastAsia="Times New Roman" w:hAnsi="Times New Roman" w:cs="Times New Roman"/>
          <w:spacing w:val="-2"/>
          <w:sz w:val="28"/>
          <w:szCs w:val="28"/>
          <w:lang w:eastAsia="ru-RU"/>
        </w:rPr>
        <w:t>. Содействует технической инспекции труда, внештатным техническим инспекторам труда Профсоюза в обеспечении беспрепятственного посещения учреждений образования, их подразделений без предварительного согласования,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78366850" w14:textId="77777777" w:rsidR="00F035D6" w:rsidRPr="00083672" w:rsidRDefault="00675D7E" w:rsidP="00864374">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8.1.1</w:t>
      </w:r>
      <w:r w:rsidR="00691785">
        <w:rPr>
          <w:rFonts w:ascii="Times New Roman" w:eastAsia="Times New Roman" w:hAnsi="Times New Roman" w:cs="Times New Roman"/>
          <w:spacing w:val="-2"/>
          <w:sz w:val="28"/>
          <w:szCs w:val="28"/>
          <w:lang w:eastAsia="ru-RU"/>
        </w:rPr>
        <w:t>4</w:t>
      </w:r>
      <w:r>
        <w:rPr>
          <w:rFonts w:ascii="Times New Roman" w:eastAsia="Times New Roman" w:hAnsi="Times New Roman" w:cs="Times New Roman"/>
          <w:spacing w:val="-2"/>
          <w:sz w:val="28"/>
          <w:szCs w:val="28"/>
          <w:lang w:eastAsia="ru-RU"/>
        </w:rPr>
        <w:t>. Обеспечива</w:t>
      </w:r>
      <w:r w:rsidRPr="00D945AC">
        <w:rPr>
          <w:rFonts w:ascii="Times New Roman" w:eastAsia="Times New Roman" w:hAnsi="Times New Roman" w:cs="Times New Roman"/>
          <w:spacing w:val="-2"/>
          <w:sz w:val="28"/>
          <w:szCs w:val="28"/>
          <w:lang w:eastAsia="ru-RU"/>
        </w:rPr>
        <w:t>е</w:t>
      </w:r>
      <w:r w:rsidR="00F035D6" w:rsidRPr="00D945AC">
        <w:rPr>
          <w:rFonts w:ascii="Times New Roman" w:eastAsia="Times New Roman" w:hAnsi="Times New Roman" w:cs="Times New Roman"/>
          <w:spacing w:val="-2"/>
          <w:sz w:val="28"/>
          <w:szCs w:val="28"/>
          <w:lang w:eastAsia="ru-RU"/>
        </w:rPr>
        <w:t>т</w:t>
      </w:r>
      <w:r w:rsidR="00F035D6" w:rsidRPr="00083672">
        <w:rPr>
          <w:rFonts w:ascii="Times New Roman" w:eastAsia="Times New Roman" w:hAnsi="Times New Roman" w:cs="Times New Roman"/>
          <w:spacing w:val="-2"/>
          <w:sz w:val="28"/>
          <w:szCs w:val="28"/>
          <w:lang w:eastAsia="ru-RU"/>
        </w:rPr>
        <w:t xml:space="preserve"> участие представителей профсоюзных органов, технической инспекции труда Профсоюза в комиссиях по проверкам готовности образовательных организаций к началу учебного года.</w:t>
      </w:r>
    </w:p>
    <w:p w14:paraId="5A4CBE38" w14:textId="77777777" w:rsidR="00F035D6" w:rsidRPr="00083672"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8.1.1</w:t>
      </w:r>
      <w:r w:rsidR="00691785">
        <w:rPr>
          <w:rFonts w:ascii="Times New Roman" w:eastAsia="Times New Roman" w:hAnsi="Times New Roman" w:cs="Times New Roman"/>
          <w:spacing w:val="-2"/>
          <w:sz w:val="28"/>
          <w:szCs w:val="28"/>
          <w:lang w:eastAsia="ru-RU"/>
        </w:rPr>
        <w:t>5</w:t>
      </w:r>
      <w:r w:rsidRPr="00083672">
        <w:rPr>
          <w:rFonts w:ascii="Times New Roman" w:eastAsia="Times New Roman" w:hAnsi="Times New Roman" w:cs="Times New Roman"/>
          <w:spacing w:val="-2"/>
          <w:sz w:val="28"/>
          <w:szCs w:val="28"/>
          <w:lang w:eastAsia="ru-RU"/>
        </w:rPr>
        <w:t>. Способствует деятельности работодателей и их представителей, которые в соответствии с требованиями трудового законодательства:</w:t>
      </w:r>
    </w:p>
    <w:p w14:paraId="4D2A5F9B" w14:textId="77777777" w:rsidR="00F035D6" w:rsidRPr="00083672"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8.1.16.1.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 217 ТК РФ.</w:t>
      </w:r>
    </w:p>
    <w:p w14:paraId="6DA2A169" w14:textId="77777777" w:rsidR="00F035D6" w:rsidRPr="00083672"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8.1.16.2.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13172CC3" w14:textId="77777777" w:rsidR="00F035D6" w:rsidRPr="00083672" w:rsidRDefault="00F035D6"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8.1.16.3. 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224 ТК РФ.</w:t>
      </w:r>
    </w:p>
    <w:p w14:paraId="7B1CF2CD"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8.1.16.4. Обеспечивают финансирование мероприятий по созданию безопасных условий труда, выполнению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оценки профессиональных рисков, обеспечение работников сертифицированными средствами коллективной и индивидуальной защиты,  </w:t>
      </w:r>
      <w:r w:rsidRPr="002E5D5E">
        <w:rPr>
          <w:rFonts w:ascii="Times New Roman" w:eastAsia="Times New Roman" w:hAnsi="Times New Roman" w:cs="Times New Roman"/>
          <w:sz w:val="28"/>
          <w:szCs w:val="28"/>
          <w:lang w:eastAsia="ru-RU"/>
        </w:rPr>
        <w:lastRenderedPageBreak/>
        <w:t xml:space="preserve">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 ниже установленных ст. 225 ТК РФ. </w:t>
      </w:r>
    </w:p>
    <w:p w14:paraId="209BAAFF"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Конкретный размер средств на указанные цели определяется ежегодно и уточняется в соглашении по охране труда.</w:t>
      </w:r>
    </w:p>
    <w:p w14:paraId="0EFBAA51"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7C1A94F"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Не допускают проведение мероприятий, предусмотренных законодательством об охране труда, с использованием собственных средств работников.</w:t>
      </w:r>
    </w:p>
    <w:p w14:paraId="0B892B45"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8.1.16.5. 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w:t>
      </w:r>
      <w:r w:rsidR="004C38CC">
        <w:rPr>
          <w:rFonts w:ascii="Times New Roman" w:eastAsia="Times New Roman" w:hAnsi="Times New Roman" w:cs="Times New Roman"/>
          <w:sz w:val="28"/>
          <w:szCs w:val="28"/>
          <w:lang w:eastAsia="ru-RU"/>
        </w:rPr>
        <w:t xml:space="preserve">и </w:t>
      </w:r>
      <w:r w:rsidR="004C38CC" w:rsidRPr="00D945AC">
        <w:rPr>
          <w:rFonts w:ascii="Times New Roman" w:eastAsia="Times New Roman" w:hAnsi="Times New Roman" w:cs="Times New Roman"/>
          <w:sz w:val="28"/>
          <w:szCs w:val="28"/>
          <w:lang w:eastAsia="ru-RU"/>
        </w:rPr>
        <w:t>п</w:t>
      </w:r>
      <w:r w:rsidRPr="002E5D5E">
        <w:rPr>
          <w:rFonts w:ascii="Times New Roman" w:eastAsia="Times New Roman" w:hAnsi="Times New Roman" w:cs="Times New Roman"/>
          <w:sz w:val="28"/>
          <w:szCs w:val="28"/>
          <w:lang w:eastAsia="ru-RU"/>
        </w:rPr>
        <w:t xml:space="preserve">остановления Правительства </w:t>
      </w:r>
      <w:r w:rsidR="004C38CC" w:rsidRPr="00D945AC">
        <w:rPr>
          <w:rFonts w:ascii="Times New Roman" w:eastAsia="Times New Roman" w:hAnsi="Times New Roman" w:cs="Times New Roman"/>
          <w:spacing w:val="-2"/>
          <w:sz w:val="28"/>
          <w:szCs w:val="28"/>
          <w:lang w:eastAsia="ru-RU"/>
        </w:rPr>
        <w:t>Российской Федерации</w:t>
      </w:r>
      <w:r w:rsidRPr="002E5D5E">
        <w:rPr>
          <w:rFonts w:ascii="Times New Roman" w:eastAsia="Times New Roman" w:hAnsi="Times New Roman" w:cs="Times New Roman"/>
          <w:sz w:val="28"/>
          <w:szCs w:val="28"/>
          <w:lang w:eastAsia="ru-RU"/>
        </w:rPr>
        <w:t xml:space="preserve"> от 24 декабря 2021 г. №2464 «О порядке обучения по охране труда и проверки знания требований охраны труда».</w:t>
      </w:r>
    </w:p>
    <w:p w14:paraId="284DBB4D" w14:textId="77777777" w:rsidR="00E14A2A" w:rsidRPr="00691785" w:rsidRDefault="00F035D6" w:rsidP="00864374">
      <w:pPr>
        <w:spacing w:after="0"/>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8.1.16.6. </w:t>
      </w:r>
      <w:r w:rsidR="00E14A2A" w:rsidRPr="00691785">
        <w:rPr>
          <w:rFonts w:ascii="Times New Roman" w:eastAsia="Times New Roman" w:hAnsi="Times New Roman" w:cs="Times New Roman"/>
          <w:sz w:val="28"/>
          <w:szCs w:val="28"/>
          <w:lang w:eastAsia="ru-RU"/>
        </w:rPr>
        <w:t xml:space="preserve">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w:t>
      </w:r>
      <w:r w:rsidR="00E14A2A" w:rsidRPr="00691785">
        <w:rPr>
          <w:rFonts w:ascii="Times New Roman" w:eastAsia="Times New Roman" w:hAnsi="Times New Roman" w:cs="Times New Roman"/>
          <w:spacing w:val="-2"/>
          <w:sz w:val="28"/>
          <w:szCs w:val="28"/>
          <w:lang w:eastAsia="ru-RU"/>
        </w:rPr>
        <w:t>Российской Федерации</w:t>
      </w:r>
      <w:r w:rsidR="00E14A2A" w:rsidRPr="00691785">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ТК РФ,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 Татарстан”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с сохранением за работниками места работы (должности) и среднего заработка на время их прохождения.</w:t>
      </w:r>
    </w:p>
    <w:p w14:paraId="49174C84"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8.1.16.7. 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w:t>
      </w:r>
      <w:r w:rsidR="007D637A" w:rsidRPr="00D945AC">
        <w:rPr>
          <w:rFonts w:ascii="Times New Roman" w:eastAsia="Times New Roman" w:hAnsi="Times New Roman" w:cs="Times New Roman"/>
          <w:spacing w:val="-2"/>
          <w:sz w:val="28"/>
          <w:szCs w:val="28"/>
          <w:lang w:eastAsia="ru-RU"/>
        </w:rPr>
        <w:t>Российской Федерации</w:t>
      </w:r>
      <w:r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1DDF521A"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lastRenderedPageBreak/>
        <w:t>8.1.16.8. Обеспечивают обязательное социальное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w:t>
      </w:r>
    </w:p>
    <w:p w14:paraId="1B5D6360"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8.1.16.9. Обеспечивают проведение специальной оценки условий труда в соответствии с требованиями Федерального закона от 28 декабря 2013 года № 426-ФЗ «О специальной оценке условий труда».</w:t>
      </w:r>
    </w:p>
    <w:p w14:paraId="68BA08A1"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8.1.16.10. 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3E9EF84" w14:textId="77777777" w:rsidR="001C6118"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8.1.16.11. Обеспечивают реализацию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работников образования в соответств</w:t>
      </w:r>
      <w:r w:rsidR="001C6118">
        <w:rPr>
          <w:rFonts w:ascii="Times New Roman" w:eastAsia="Times New Roman" w:hAnsi="Times New Roman" w:cs="Times New Roman"/>
          <w:sz w:val="28"/>
          <w:szCs w:val="28"/>
          <w:lang w:eastAsia="ru-RU"/>
        </w:rPr>
        <w:t>ии с требованиями ст.218 ТК РФ.</w:t>
      </w:r>
    </w:p>
    <w:p w14:paraId="00966B6E" w14:textId="77777777" w:rsidR="00F035D6" w:rsidRPr="001C6118"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8.1.16.12. Обеспечивают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 и социальной защиты </w:t>
      </w:r>
      <w:r w:rsidRPr="00D945AC">
        <w:rPr>
          <w:rFonts w:ascii="Times New Roman" w:eastAsia="Times New Roman" w:hAnsi="Times New Roman" w:cs="Times New Roman"/>
          <w:sz w:val="28"/>
          <w:szCs w:val="28"/>
          <w:lang w:eastAsia="ru-RU"/>
        </w:rPr>
        <w:t xml:space="preserve">Российской Федерации </w:t>
      </w:r>
      <w:r w:rsidR="001C6118" w:rsidRPr="00D945AC">
        <w:rPr>
          <w:rFonts w:ascii="Times New Roman" w:eastAsia="Times New Roman" w:hAnsi="Times New Roman" w:cs="Times New Roman"/>
          <w:sz w:val="28"/>
          <w:szCs w:val="28"/>
          <w:lang w:eastAsia="ru-RU"/>
        </w:rPr>
        <w:t>от 29 октября 2021 г. №</w:t>
      </w:r>
      <w:r w:rsidRPr="00D945AC">
        <w:rPr>
          <w:rFonts w:ascii="Times New Roman" w:eastAsia="Times New Roman" w:hAnsi="Times New Roman" w:cs="Times New Roman"/>
          <w:sz w:val="28"/>
          <w:szCs w:val="28"/>
          <w:lang w:eastAsia="ru-RU"/>
        </w:rPr>
        <w:t xml:space="preserve"> 766н</w:t>
      </w:r>
      <w:r w:rsidR="001C6118" w:rsidRPr="00D945AC">
        <w:t xml:space="preserve"> «</w:t>
      </w:r>
      <w:r w:rsidR="001C6118"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r w:rsidRPr="00D945AC">
        <w:rPr>
          <w:rFonts w:ascii="Times New Roman" w:eastAsia="Times New Roman" w:hAnsi="Times New Roman" w:cs="Times New Roman"/>
          <w:sz w:val="28"/>
          <w:szCs w:val="28"/>
          <w:lang w:eastAsia="ru-RU"/>
        </w:rPr>
        <w:t>).</w:t>
      </w:r>
    </w:p>
    <w:p w14:paraId="25A41196"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001C6118" w:rsidRPr="00D945AC">
        <w:rPr>
          <w:rFonts w:ascii="Times New Roman" w:eastAsia="Times New Roman" w:hAnsi="Times New Roman" w:cs="Times New Roman"/>
          <w:sz w:val="28"/>
          <w:szCs w:val="28"/>
          <w:lang w:eastAsia="ru-RU"/>
        </w:rPr>
        <w:t>Российской Федерации от 29 октября 2021 г. №</w:t>
      </w:r>
      <w:r w:rsidRPr="00D945AC">
        <w:rPr>
          <w:rFonts w:ascii="Times New Roman" w:eastAsia="Times New Roman" w:hAnsi="Times New Roman" w:cs="Times New Roman"/>
          <w:sz w:val="28"/>
          <w:szCs w:val="28"/>
          <w:lang w:eastAsia="ru-RU"/>
        </w:rPr>
        <w:t xml:space="preserve"> 767н</w:t>
      </w:r>
      <w:r w:rsidR="001C6118" w:rsidRPr="00D945AC">
        <w:t xml:space="preserve"> «</w:t>
      </w:r>
      <w:r w:rsidR="001C6118"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r w:rsidRPr="00D945AC">
        <w:rPr>
          <w:rFonts w:ascii="Times New Roman" w:eastAsia="Times New Roman" w:hAnsi="Times New Roman" w:cs="Times New Roman"/>
          <w:sz w:val="28"/>
          <w:szCs w:val="28"/>
          <w:lang w:eastAsia="ru-RU"/>
        </w:rPr>
        <w:t>).</w:t>
      </w:r>
    </w:p>
    <w:p w14:paraId="22436AEE"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8.1.16.13. Обеспечивают выдачу работникам молока или других равноценных пищевых продуктов в соответствии с Приказом Министерства труда и социальной защиты </w:t>
      </w:r>
      <w:r w:rsidR="00C237D0" w:rsidRPr="00D945AC">
        <w:rPr>
          <w:rFonts w:ascii="Times New Roman" w:eastAsia="Times New Roman" w:hAnsi="Times New Roman" w:cs="Times New Roman"/>
          <w:sz w:val="28"/>
          <w:szCs w:val="28"/>
          <w:lang w:eastAsia="ru-RU"/>
        </w:rPr>
        <w:t>Российской Федерации</w:t>
      </w:r>
      <w:r w:rsidRPr="002E5D5E">
        <w:rPr>
          <w:rFonts w:ascii="Times New Roman" w:eastAsia="Times New Roman" w:hAnsi="Times New Roman" w:cs="Times New Roman"/>
          <w:sz w:val="28"/>
          <w:szCs w:val="28"/>
          <w:lang w:eastAsia="ru-RU"/>
        </w:rPr>
        <w:t xml:space="preserve">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0F69FDB9"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8.1.16.14. 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14:paraId="70376873"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lastRenderedPageBreak/>
        <w:t>8.1.16.15. Организовывают в установленном порядке расследование несчастных случаев, микротравм (микроповреждений).</w:t>
      </w:r>
    </w:p>
    <w:p w14:paraId="18AEFBDA" w14:textId="77777777" w:rsidR="00F035D6" w:rsidRPr="0039743A" w:rsidRDefault="00F035D6" w:rsidP="00864374">
      <w:pPr>
        <w:spacing w:after="0" w:line="240" w:lineRule="auto"/>
        <w:ind w:firstLine="709"/>
        <w:jc w:val="both"/>
        <w:rPr>
          <w:rFonts w:ascii="Times New Roman" w:eastAsia="Times New Roman" w:hAnsi="Times New Roman" w:cs="Times New Roman"/>
          <w:b/>
          <w:bCs/>
          <w:sz w:val="28"/>
          <w:szCs w:val="28"/>
          <w:lang w:eastAsia="ru-RU"/>
        </w:rPr>
      </w:pPr>
      <w:r w:rsidRPr="0039743A">
        <w:rPr>
          <w:rFonts w:ascii="Times New Roman" w:eastAsia="Times New Roman" w:hAnsi="Times New Roman" w:cs="Times New Roman"/>
          <w:b/>
          <w:bCs/>
          <w:sz w:val="28"/>
          <w:szCs w:val="28"/>
          <w:lang w:eastAsia="ru-RU"/>
        </w:rPr>
        <w:t xml:space="preserve">8.2. </w:t>
      </w:r>
      <w:r w:rsidR="00B75173">
        <w:rPr>
          <w:rFonts w:ascii="Times New Roman" w:eastAsia="Times New Roman" w:hAnsi="Times New Roman" w:cs="Times New Roman"/>
          <w:b/>
          <w:bCs/>
          <w:sz w:val="28"/>
          <w:szCs w:val="28"/>
          <w:lang w:eastAsia="ru-RU"/>
        </w:rPr>
        <w:t xml:space="preserve">Спасская </w:t>
      </w:r>
      <w:r w:rsidRPr="0039743A">
        <w:rPr>
          <w:rFonts w:ascii="Times New Roman" w:eastAsia="Times New Roman" w:hAnsi="Times New Roman" w:cs="Times New Roman"/>
          <w:b/>
          <w:bCs/>
          <w:sz w:val="28"/>
          <w:szCs w:val="28"/>
          <w:lang w:eastAsia="ru-RU"/>
        </w:rPr>
        <w:t xml:space="preserve"> организация Профсоюза:</w:t>
      </w:r>
    </w:p>
    <w:p w14:paraId="0C00A401"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8.2.1. Принимает участие в разработке проектов актов по охране труда, а также согласовывает нормативные правовые акты, содержащие требования охраны труда.</w:t>
      </w:r>
    </w:p>
    <w:p w14:paraId="0FA06A9F"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8.2.2. </w:t>
      </w:r>
      <w:r w:rsidR="00B75173">
        <w:rPr>
          <w:rFonts w:ascii="Times New Roman" w:eastAsia="Times New Roman" w:hAnsi="Times New Roman" w:cs="Times New Roman"/>
          <w:sz w:val="28"/>
          <w:szCs w:val="28"/>
          <w:lang w:eastAsia="ru-RU"/>
        </w:rPr>
        <w:t>О</w:t>
      </w:r>
      <w:r w:rsidRPr="002E5D5E">
        <w:rPr>
          <w:rFonts w:ascii="Times New Roman" w:eastAsia="Times New Roman" w:hAnsi="Times New Roman" w:cs="Times New Roman"/>
          <w:sz w:val="28"/>
          <w:szCs w:val="28"/>
          <w:lang w:eastAsia="ru-RU"/>
        </w:rPr>
        <w:t>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уполномоченными (доверенными) лицами по охране труда Профсоюза. Обеспечивает повышение квалификации внештатных технических инспекторов труда и проверку их знаний требований охраны труда.</w:t>
      </w:r>
    </w:p>
    <w:p w14:paraId="18270857"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8.2.3. Обеспечивает функционирование </w:t>
      </w:r>
      <w:r w:rsidR="00B75173">
        <w:rPr>
          <w:rFonts w:ascii="Times New Roman" w:eastAsia="Times New Roman" w:hAnsi="Times New Roman" w:cs="Times New Roman"/>
          <w:sz w:val="28"/>
          <w:szCs w:val="28"/>
          <w:lang w:eastAsia="ru-RU"/>
        </w:rPr>
        <w:t>Совета по вопросам охраны труда.</w:t>
      </w:r>
    </w:p>
    <w:p w14:paraId="2C77BC63"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0882E016"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1FDB4F5C"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3B804C12"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43F32B9A"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62DC7D59"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8.2.9. Проводит независимую экспертизу условий труда и обеспечения безопасности работников образовательных организаций.</w:t>
      </w:r>
    </w:p>
    <w:p w14:paraId="3FC1A755"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033D4638"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60BB79C1"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8.2.12. Изучает и заслушивает вопросы состояния охраны труда в образовательных организациях.</w:t>
      </w:r>
    </w:p>
    <w:p w14:paraId="133ACFCA"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14:paraId="5242275D"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ab/>
      </w:r>
    </w:p>
    <w:p w14:paraId="4EECF05A" w14:textId="77777777" w:rsidR="00F035D6" w:rsidRPr="002E5D5E" w:rsidRDefault="00F035D6" w:rsidP="00864374">
      <w:pPr>
        <w:spacing w:after="0" w:line="240" w:lineRule="auto"/>
        <w:ind w:firstLine="709"/>
        <w:jc w:val="both"/>
        <w:rPr>
          <w:rFonts w:ascii="Times New Roman" w:eastAsia="Times New Roman" w:hAnsi="Times New Roman" w:cs="Times New Roman"/>
          <w:b/>
          <w:bCs/>
          <w:sz w:val="28"/>
          <w:szCs w:val="28"/>
          <w:lang w:eastAsia="ru-RU"/>
        </w:rPr>
      </w:pPr>
      <w:r w:rsidRPr="002E5D5E">
        <w:rPr>
          <w:rFonts w:ascii="Times New Roman" w:eastAsia="Times New Roman" w:hAnsi="Times New Roman" w:cs="Times New Roman"/>
          <w:b/>
          <w:bCs/>
          <w:sz w:val="28"/>
          <w:szCs w:val="28"/>
          <w:lang w:eastAsia="ru-RU"/>
        </w:rPr>
        <w:t>8.3. Стороны совместно:</w:t>
      </w:r>
    </w:p>
    <w:p w14:paraId="72CD972A"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lastRenderedPageBreak/>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542D2ABB"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63CD272A"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5064714A"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385B0777" w14:textId="77777777" w:rsidR="00F035D6" w:rsidRPr="002E5D5E" w:rsidRDefault="00F035D6"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8.3.5. Рекомендуют работодателям предусматривать в коллективных договорах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14:paraId="173A2312" w14:textId="77777777" w:rsidR="001C7BF1" w:rsidRPr="002E5D5E" w:rsidRDefault="001C7BF1" w:rsidP="00864374">
      <w:pPr>
        <w:spacing w:after="0" w:line="240" w:lineRule="auto"/>
        <w:ind w:firstLine="709"/>
        <w:jc w:val="center"/>
        <w:rPr>
          <w:rFonts w:ascii="Times New Roman" w:eastAsia="Times New Roman" w:hAnsi="Times New Roman" w:cs="Times New Roman"/>
          <w:sz w:val="28"/>
          <w:szCs w:val="28"/>
          <w:u w:val="single"/>
          <w:lang w:eastAsia="ru-RU"/>
        </w:rPr>
      </w:pPr>
    </w:p>
    <w:p w14:paraId="2C601DEA" w14:textId="77777777" w:rsidR="001266C2" w:rsidRPr="002E5D5E" w:rsidRDefault="001266C2" w:rsidP="00864374">
      <w:pPr>
        <w:spacing w:after="0" w:line="240" w:lineRule="auto"/>
        <w:ind w:firstLine="709"/>
        <w:jc w:val="center"/>
        <w:rPr>
          <w:rFonts w:ascii="Times New Roman" w:eastAsia="Times New Roman" w:hAnsi="Times New Roman" w:cs="Times New Roman"/>
          <w:b/>
          <w:color w:val="000000"/>
          <w:sz w:val="28"/>
          <w:szCs w:val="28"/>
          <w:lang w:eastAsia="ru-RU"/>
        </w:rPr>
      </w:pPr>
      <w:r w:rsidRPr="002E5D5E">
        <w:rPr>
          <w:rFonts w:ascii="Times New Roman" w:eastAsia="Times New Roman" w:hAnsi="Times New Roman" w:cs="Times New Roman"/>
          <w:b/>
          <w:color w:val="000000"/>
          <w:sz w:val="28"/>
          <w:szCs w:val="28"/>
          <w:u w:val="single"/>
          <w:lang w:val="en-US" w:eastAsia="ru-RU"/>
        </w:rPr>
        <w:t>IX</w:t>
      </w:r>
      <w:r w:rsidRPr="002E5D5E">
        <w:rPr>
          <w:rFonts w:ascii="Times New Roman" w:eastAsia="Times New Roman" w:hAnsi="Times New Roman" w:cs="Times New Roman"/>
          <w:b/>
          <w:color w:val="000000"/>
          <w:sz w:val="28"/>
          <w:szCs w:val="28"/>
          <w:u w:val="single"/>
          <w:lang w:eastAsia="ru-RU"/>
        </w:rPr>
        <w:t>. Социальные гарантии, льготы</w:t>
      </w:r>
      <w:r w:rsidRPr="002E5D5E">
        <w:rPr>
          <w:rFonts w:ascii="Times New Roman" w:eastAsia="Times New Roman" w:hAnsi="Times New Roman" w:cs="Times New Roman"/>
          <w:b/>
          <w:color w:val="000000"/>
          <w:sz w:val="28"/>
          <w:szCs w:val="28"/>
          <w:lang w:eastAsia="ru-RU"/>
        </w:rPr>
        <w:t>.</w:t>
      </w:r>
    </w:p>
    <w:p w14:paraId="7E687292" w14:textId="77777777" w:rsidR="001266C2" w:rsidRPr="002E5D5E" w:rsidRDefault="001266C2" w:rsidP="00864374">
      <w:pPr>
        <w:spacing w:after="0" w:line="240" w:lineRule="auto"/>
        <w:ind w:firstLine="709"/>
        <w:jc w:val="center"/>
        <w:rPr>
          <w:rFonts w:ascii="Times New Roman" w:eastAsia="Times New Roman" w:hAnsi="Times New Roman" w:cs="Times New Roman"/>
          <w:color w:val="000000"/>
          <w:sz w:val="28"/>
          <w:szCs w:val="28"/>
          <w:lang w:eastAsia="ru-RU"/>
        </w:rPr>
      </w:pPr>
    </w:p>
    <w:p w14:paraId="08003FB5" w14:textId="77777777" w:rsidR="001266C2" w:rsidRPr="002E5D5E" w:rsidRDefault="001266C2" w:rsidP="00864374">
      <w:pPr>
        <w:spacing w:after="0" w:line="240" w:lineRule="auto"/>
        <w:ind w:firstLine="709"/>
        <w:jc w:val="both"/>
        <w:rPr>
          <w:rFonts w:ascii="Times New Roman" w:eastAsia="Times New Roman" w:hAnsi="Times New Roman" w:cs="Times New Roman"/>
          <w:b/>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9.1. В целях социальной защиты работников отрасли, в пределах отпущенных средств, </w:t>
      </w:r>
      <w:r w:rsidRPr="002E5D5E">
        <w:rPr>
          <w:rFonts w:ascii="Times New Roman" w:eastAsia="Times New Roman" w:hAnsi="Times New Roman" w:cs="Times New Roman"/>
          <w:b/>
          <w:color w:val="000000"/>
          <w:sz w:val="28"/>
          <w:szCs w:val="28"/>
          <w:lang w:eastAsia="ru-RU"/>
        </w:rPr>
        <w:t>стороны рекомендуют предусмотреть в коллективных договорах:</w:t>
      </w:r>
    </w:p>
    <w:p w14:paraId="0C98AF31" w14:textId="77777777" w:rsidR="001266C2" w:rsidRPr="002E5D5E" w:rsidRDefault="001266C2"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58859343" w14:textId="77777777" w:rsidR="001266C2" w:rsidRPr="002E5D5E" w:rsidRDefault="001266C2"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9.1.2. Предоставление работникам образования оплачиваемых свободных дней по следующим причинам:</w:t>
      </w:r>
    </w:p>
    <w:p w14:paraId="176F4E7A" w14:textId="77777777" w:rsidR="001266C2" w:rsidRPr="002E5D5E" w:rsidRDefault="001266C2"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бракосочетание работника - три рабочих дня;</w:t>
      </w:r>
    </w:p>
    <w:p w14:paraId="24226FB2" w14:textId="77777777" w:rsidR="00B679FA" w:rsidRPr="002E5D5E" w:rsidRDefault="001266C2" w:rsidP="00864374">
      <w:pPr>
        <w:spacing w:after="0" w:line="240" w:lineRule="auto"/>
        <w:ind w:firstLine="709"/>
        <w:jc w:val="both"/>
        <w:rPr>
          <w:rFonts w:ascii="Times New Roman" w:eastAsia="Times New Roman" w:hAnsi="Times New Roman" w:cs="Times New Roman"/>
          <w:color w:val="FF0000"/>
          <w:sz w:val="28"/>
          <w:szCs w:val="28"/>
          <w:lang w:eastAsia="ru-RU"/>
        </w:rPr>
      </w:pPr>
      <w:r w:rsidRPr="002E5D5E">
        <w:rPr>
          <w:rFonts w:ascii="Times New Roman" w:eastAsia="Times New Roman" w:hAnsi="Times New Roman" w:cs="Times New Roman"/>
          <w:color w:val="000000"/>
          <w:sz w:val="28"/>
          <w:szCs w:val="28"/>
          <w:lang w:eastAsia="ru-RU"/>
        </w:rPr>
        <w:t>- бракосочетание детей - один рабочий день</w:t>
      </w:r>
      <w:r w:rsidR="00157670" w:rsidRPr="00D945AC">
        <w:rPr>
          <w:rFonts w:ascii="Times New Roman" w:eastAsia="Times New Roman" w:hAnsi="Times New Roman" w:cs="Times New Roman"/>
          <w:color w:val="000000"/>
          <w:sz w:val="28"/>
          <w:szCs w:val="28"/>
          <w:lang w:eastAsia="ru-RU"/>
        </w:rPr>
        <w:t>;</w:t>
      </w:r>
    </w:p>
    <w:p w14:paraId="5823BD2E" w14:textId="77777777" w:rsidR="001266C2" w:rsidRPr="002E5D5E" w:rsidRDefault="001266C2"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 родителям первоклассников - 1 сентября; родителям выпускников </w:t>
      </w:r>
      <w:r w:rsidR="00157670" w:rsidRPr="00D945AC">
        <w:rPr>
          <w:rFonts w:ascii="Times New Roman" w:eastAsia="Times New Roman" w:hAnsi="Times New Roman" w:cs="Times New Roman"/>
          <w:color w:val="000000"/>
          <w:sz w:val="28"/>
          <w:szCs w:val="28"/>
          <w:lang w:eastAsia="ru-RU"/>
        </w:rPr>
        <w:t>-</w:t>
      </w:r>
      <w:r w:rsidRPr="002E5D5E">
        <w:rPr>
          <w:rFonts w:ascii="Times New Roman" w:eastAsia="Times New Roman" w:hAnsi="Times New Roman" w:cs="Times New Roman"/>
          <w:color w:val="000000"/>
          <w:sz w:val="28"/>
          <w:szCs w:val="28"/>
          <w:lang w:eastAsia="ru-RU"/>
        </w:rPr>
        <w:t>в день последнего звонка;</w:t>
      </w:r>
    </w:p>
    <w:p w14:paraId="6E1D6C6B" w14:textId="77777777" w:rsidR="001266C2" w:rsidRPr="002E5D5E" w:rsidRDefault="001266C2"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смерть детей, родителей, супруга, супруги - три рабочих дня;</w:t>
      </w:r>
    </w:p>
    <w:p w14:paraId="79D5357C" w14:textId="77777777" w:rsidR="001266C2" w:rsidRPr="002E5D5E" w:rsidRDefault="001266C2"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переезд на новое место жительства - два рабочих дня;</w:t>
      </w:r>
    </w:p>
    <w:p w14:paraId="0371D68E" w14:textId="77777777" w:rsidR="001266C2" w:rsidRPr="002E5D5E" w:rsidRDefault="001266C2"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проводы сына на службу в армию - один рабочий день;</w:t>
      </w:r>
    </w:p>
    <w:p w14:paraId="4140A67B" w14:textId="77777777" w:rsidR="001266C2" w:rsidRPr="002E5D5E" w:rsidRDefault="001266C2"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работникам, имеющим родителей в возрасте 80 лет и старше– один день в квартал;</w:t>
      </w:r>
    </w:p>
    <w:p w14:paraId="683F8C8E" w14:textId="77777777" w:rsidR="001266C2" w:rsidRPr="002E5D5E" w:rsidRDefault="001266C2"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lastRenderedPageBreak/>
        <w:t>- работникам, являющимся участниками боевых действий – один день в квартал.</w:t>
      </w:r>
    </w:p>
    <w:p w14:paraId="6900158D" w14:textId="77777777" w:rsidR="00B679FA" w:rsidRPr="002E5D5E" w:rsidRDefault="00B679FA" w:rsidP="00864374">
      <w:pPr>
        <w:spacing w:after="0" w:line="240" w:lineRule="auto"/>
        <w:ind w:firstLine="709"/>
        <w:jc w:val="both"/>
        <w:rPr>
          <w:rFonts w:ascii="Times New Roman" w:hAnsi="Times New Roman" w:cs="Times New Roman"/>
          <w:sz w:val="28"/>
          <w:szCs w:val="28"/>
          <w:shd w:val="clear" w:color="auto" w:fill="FFFFFF"/>
        </w:rPr>
      </w:pPr>
      <w:r w:rsidRPr="002E5D5E">
        <w:rPr>
          <w:rFonts w:ascii="Times New Roman" w:eastAsia="Times New Roman" w:hAnsi="Times New Roman" w:cs="Times New Roman"/>
          <w:sz w:val="28"/>
          <w:szCs w:val="28"/>
          <w:lang w:eastAsia="ru-RU"/>
        </w:rPr>
        <w:t>-</w:t>
      </w:r>
      <w:r w:rsidRPr="002E5D5E">
        <w:rPr>
          <w:rFonts w:ascii="Times New Roman" w:hAnsi="Times New Roman" w:cs="Times New Roman"/>
          <w:sz w:val="28"/>
          <w:szCs w:val="28"/>
          <w:shd w:val="clear" w:color="auto" w:fill="FFFFFF"/>
        </w:rPr>
        <w:t xml:space="preserve"> работникам, имеющим близких родственников с I и II нерабочей группой инв</w:t>
      </w:r>
      <w:r w:rsidR="00157670">
        <w:rPr>
          <w:rFonts w:ascii="Times New Roman" w:hAnsi="Times New Roman" w:cs="Times New Roman"/>
          <w:sz w:val="28"/>
          <w:szCs w:val="28"/>
          <w:shd w:val="clear" w:color="auto" w:fill="FFFFFF"/>
        </w:rPr>
        <w:t>алидности - один день в квартал</w:t>
      </w:r>
      <w:r w:rsidR="00157670" w:rsidRPr="00D945AC">
        <w:rPr>
          <w:rFonts w:ascii="Times New Roman" w:hAnsi="Times New Roman" w:cs="Times New Roman"/>
          <w:sz w:val="28"/>
          <w:szCs w:val="28"/>
          <w:shd w:val="clear" w:color="auto" w:fill="FFFFFF"/>
        </w:rPr>
        <w:t>.</w:t>
      </w:r>
    </w:p>
    <w:p w14:paraId="4347A6A0" w14:textId="77777777" w:rsidR="001266C2" w:rsidRPr="002E5D5E" w:rsidRDefault="001266C2"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2ED03140" w14:textId="77777777" w:rsidR="001266C2" w:rsidRPr="002E5D5E" w:rsidRDefault="001266C2"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9.1.</w:t>
      </w:r>
      <w:r w:rsidR="00A878BE" w:rsidRPr="002E5D5E">
        <w:rPr>
          <w:rFonts w:ascii="Times New Roman" w:eastAsia="Times New Roman" w:hAnsi="Times New Roman" w:cs="Times New Roman"/>
          <w:sz w:val="28"/>
          <w:szCs w:val="28"/>
          <w:lang w:eastAsia="ru-RU"/>
        </w:rPr>
        <w:t>4</w:t>
      </w:r>
      <w:r w:rsidRPr="002E5D5E">
        <w:rPr>
          <w:rFonts w:ascii="Times New Roman" w:eastAsia="Times New Roman" w:hAnsi="Times New Roman" w:cs="Times New Roman"/>
          <w:sz w:val="28"/>
          <w:szCs w:val="28"/>
          <w:lang w:eastAsia="ru-RU"/>
        </w:rPr>
        <w:t>. Выплату работникам образовательных</w:t>
      </w:r>
      <w:r w:rsidRPr="002E5D5E">
        <w:rPr>
          <w:rFonts w:ascii="Times New Roman" w:eastAsia="Times New Roman" w:hAnsi="Times New Roman" w:cs="Times New Roman"/>
          <w:color w:val="000000"/>
          <w:sz w:val="28"/>
          <w:szCs w:val="28"/>
          <w:lang w:eastAsia="ru-RU"/>
        </w:rPr>
        <w:t xml:space="preserve"> организаций</w:t>
      </w:r>
      <w:r w:rsidRPr="002E5D5E">
        <w:rPr>
          <w:rFonts w:ascii="Times New Roman" w:eastAsia="Times New Roman" w:hAnsi="Times New Roman" w:cs="Times New Roman"/>
          <w:sz w:val="28"/>
          <w:szCs w:val="28"/>
          <w:lang w:eastAsia="ru-RU"/>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2E5D5E">
        <w:rPr>
          <w:rFonts w:ascii="Times New Roman" w:eastAsia="Times New Roman" w:hAnsi="Times New Roman" w:cs="Times New Roman"/>
          <w:color w:val="000000"/>
          <w:sz w:val="28"/>
          <w:szCs w:val="28"/>
          <w:lang w:eastAsia="ru-RU"/>
        </w:rPr>
        <w:t>, педагогическим работникам и руководителям образовательных учреждений - в размере должностного оклада.</w:t>
      </w:r>
      <w:r w:rsidRPr="002E5D5E">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03FE3806" w14:textId="77777777" w:rsidR="001266C2" w:rsidRPr="002E5D5E" w:rsidRDefault="001266C2"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9.1.</w:t>
      </w:r>
      <w:r w:rsidR="00A878BE" w:rsidRPr="002E5D5E">
        <w:rPr>
          <w:rFonts w:ascii="Times New Roman" w:eastAsia="Times New Roman" w:hAnsi="Times New Roman" w:cs="Times New Roman"/>
          <w:sz w:val="28"/>
          <w:szCs w:val="28"/>
          <w:lang w:eastAsia="ru-RU"/>
        </w:rPr>
        <w:t>5</w:t>
      </w:r>
      <w:r w:rsidRPr="002E5D5E">
        <w:rPr>
          <w:rFonts w:ascii="Times New Roman" w:eastAsia="Times New Roman" w:hAnsi="Times New Roman" w:cs="Times New Roman"/>
          <w:sz w:val="28"/>
          <w:szCs w:val="28"/>
          <w:lang w:eastAsia="ru-RU"/>
        </w:rPr>
        <w:t>. Участие в реализации социальных проектов Республиканского комитета Общероссийского Профсоюза образования для членов профсоюза:</w:t>
      </w:r>
    </w:p>
    <w:p w14:paraId="4AB7F481" w14:textId="77777777" w:rsidR="0035653C" w:rsidRPr="002E5D5E" w:rsidRDefault="001266C2"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sidRPr="002E5D5E">
        <w:rPr>
          <w:rFonts w:ascii="Times New Roman" w:eastAsia="Times New Roman" w:hAnsi="Times New Roman" w:cs="Times New Roman"/>
          <w:sz w:val="28"/>
          <w:szCs w:val="28"/>
          <w:lang w:eastAsia="ru-RU"/>
        </w:rPr>
        <w:t>об</w:t>
      </w:r>
      <w:r w:rsidR="0035653C" w:rsidRPr="002E5D5E">
        <w:rPr>
          <w:rFonts w:ascii="Times New Roman" w:eastAsia="Times New Roman" w:hAnsi="Times New Roman" w:cs="Times New Roman"/>
          <w:sz w:val="28"/>
          <w:szCs w:val="28"/>
          <w:lang w:eastAsia="ru-RU"/>
        </w:rPr>
        <w:t xml:space="preserve">ъединения </w:t>
      </w:r>
      <w:r w:rsidR="00E14A2A">
        <w:rPr>
          <w:rFonts w:ascii="Times New Roman" w:eastAsia="Times New Roman" w:hAnsi="Times New Roman" w:cs="Times New Roman"/>
          <w:sz w:val="28"/>
          <w:szCs w:val="28"/>
          <w:lang w:eastAsia="ru-RU"/>
        </w:rPr>
        <w:t>«П</w:t>
      </w:r>
      <w:r w:rsidR="0035653C" w:rsidRPr="00D945AC">
        <w:rPr>
          <w:rFonts w:ascii="Times New Roman" w:eastAsia="Times New Roman" w:hAnsi="Times New Roman" w:cs="Times New Roman"/>
          <w:sz w:val="28"/>
          <w:szCs w:val="28"/>
          <w:lang w:eastAsia="ru-RU"/>
        </w:rPr>
        <w:t>рофкурорт</w:t>
      </w:r>
      <w:r w:rsidR="00E14A2A">
        <w:rPr>
          <w:rFonts w:ascii="Times New Roman" w:eastAsia="Times New Roman" w:hAnsi="Times New Roman" w:cs="Times New Roman"/>
          <w:sz w:val="28"/>
          <w:szCs w:val="28"/>
          <w:lang w:eastAsia="ru-RU"/>
        </w:rPr>
        <w:t>»</w:t>
      </w:r>
      <w:commentRangeStart w:id="100"/>
      <w:r w:rsidR="0035653C" w:rsidRPr="00D945AC">
        <w:rPr>
          <w:rFonts w:ascii="Times New Roman" w:eastAsia="Times New Roman" w:hAnsi="Times New Roman" w:cs="Times New Roman"/>
          <w:sz w:val="28"/>
          <w:szCs w:val="28"/>
          <w:lang w:eastAsia="ru-RU"/>
        </w:rPr>
        <w:t>Ф</w:t>
      </w:r>
      <w:r w:rsidR="00D945AC" w:rsidRPr="00D945AC">
        <w:rPr>
          <w:rFonts w:ascii="Times New Roman" w:eastAsia="Times New Roman" w:hAnsi="Times New Roman" w:cs="Times New Roman"/>
          <w:sz w:val="28"/>
          <w:szCs w:val="28"/>
          <w:lang w:eastAsia="ru-RU"/>
        </w:rPr>
        <w:t>НПР</w:t>
      </w:r>
      <w:commentRangeEnd w:id="100"/>
      <w:r w:rsidR="00A11895" w:rsidRPr="00D945AC">
        <w:rPr>
          <w:rStyle w:val="ad"/>
        </w:rPr>
        <w:commentReference w:id="100"/>
      </w:r>
      <w:r w:rsidR="0035653C" w:rsidRPr="00D945AC">
        <w:rPr>
          <w:rFonts w:ascii="Times New Roman" w:eastAsia="Times New Roman" w:hAnsi="Times New Roman" w:cs="Times New Roman"/>
          <w:sz w:val="28"/>
          <w:szCs w:val="28"/>
          <w:lang w:eastAsia="ru-RU"/>
        </w:rPr>
        <w:t>;</w:t>
      </w:r>
    </w:p>
    <w:p w14:paraId="0E2BC6CB" w14:textId="77777777" w:rsidR="001266C2" w:rsidRPr="002E5D5E" w:rsidRDefault="0035653C"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sidR="000476F6" w:rsidRPr="002E5D5E">
        <w:rPr>
          <w:rFonts w:ascii="Times New Roman" w:eastAsia="Times New Roman" w:hAnsi="Times New Roman" w:cs="Times New Roman"/>
          <w:sz w:val="28"/>
          <w:szCs w:val="28"/>
          <w:lang w:eastAsia="ru-RU"/>
        </w:rPr>
        <w:t xml:space="preserve">льготный </w:t>
      </w:r>
      <w:r w:rsidRPr="002E5D5E">
        <w:rPr>
          <w:rFonts w:ascii="Times New Roman" w:eastAsia="Times New Roman" w:hAnsi="Times New Roman" w:cs="Times New Roman"/>
          <w:sz w:val="28"/>
          <w:szCs w:val="28"/>
          <w:lang w:eastAsia="ru-RU"/>
        </w:rPr>
        <w:t>отдых</w:t>
      </w:r>
      <w:r w:rsidR="00C00130" w:rsidRPr="002E5D5E">
        <w:rPr>
          <w:rFonts w:ascii="Times New Roman" w:eastAsia="Times New Roman" w:hAnsi="Times New Roman" w:cs="Times New Roman"/>
          <w:sz w:val="28"/>
          <w:szCs w:val="28"/>
          <w:lang w:eastAsia="ru-RU"/>
        </w:rPr>
        <w:t xml:space="preserve"> на море </w:t>
      </w:r>
      <w:r w:rsidRPr="002E5D5E">
        <w:rPr>
          <w:rFonts w:ascii="Times New Roman" w:eastAsia="Times New Roman" w:hAnsi="Times New Roman" w:cs="Times New Roman"/>
          <w:sz w:val="28"/>
          <w:szCs w:val="28"/>
          <w:lang w:eastAsia="ru-RU"/>
        </w:rPr>
        <w:t xml:space="preserve">по </w:t>
      </w:r>
      <w:r w:rsidR="00476137" w:rsidRPr="002E5D5E">
        <w:rPr>
          <w:rFonts w:ascii="Times New Roman" w:eastAsia="Times New Roman" w:hAnsi="Times New Roman" w:cs="Times New Roman"/>
          <w:sz w:val="28"/>
          <w:szCs w:val="28"/>
          <w:lang w:eastAsia="ru-RU"/>
        </w:rPr>
        <w:t xml:space="preserve">оздоровительным </w:t>
      </w:r>
      <w:r w:rsidRPr="002E5D5E">
        <w:rPr>
          <w:rFonts w:ascii="Times New Roman" w:eastAsia="Times New Roman" w:hAnsi="Times New Roman" w:cs="Times New Roman"/>
          <w:sz w:val="28"/>
          <w:szCs w:val="28"/>
          <w:lang w:eastAsia="ru-RU"/>
        </w:rPr>
        <w:t>проект</w:t>
      </w:r>
      <w:r w:rsidR="00476137" w:rsidRPr="002E5D5E">
        <w:rPr>
          <w:rFonts w:ascii="Times New Roman" w:eastAsia="Times New Roman" w:hAnsi="Times New Roman" w:cs="Times New Roman"/>
          <w:sz w:val="28"/>
          <w:szCs w:val="28"/>
          <w:lang w:eastAsia="ru-RU"/>
        </w:rPr>
        <w:t>ам</w:t>
      </w:r>
      <w:r w:rsidRPr="002E5D5E">
        <w:rPr>
          <w:rFonts w:ascii="Times New Roman" w:eastAsia="Times New Roman" w:hAnsi="Times New Roman" w:cs="Times New Roman"/>
          <w:sz w:val="28"/>
          <w:szCs w:val="28"/>
          <w:lang w:eastAsia="ru-RU"/>
        </w:rPr>
        <w:t xml:space="preserve">; </w:t>
      </w:r>
    </w:p>
    <w:p w14:paraId="407609A0" w14:textId="77777777" w:rsidR="00CA79F5" w:rsidRPr="002E5D5E" w:rsidRDefault="00CA79F5"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 xml:space="preserve">детей </w:t>
      </w:r>
      <w:r w:rsidR="005B187E" w:rsidRPr="00D945AC">
        <w:rPr>
          <w:rFonts w:ascii="Times New Roman" w:eastAsia="Times New Roman" w:hAnsi="Times New Roman" w:cs="Times New Roman"/>
          <w:sz w:val="28"/>
          <w:szCs w:val="28"/>
          <w:lang w:eastAsia="ru-RU"/>
        </w:rPr>
        <w:t>с</w:t>
      </w:r>
      <w:r w:rsidRPr="002E5D5E">
        <w:rPr>
          <w:rFonts w:ascii="Times New Roman" w:eastAsia="Times New Roman" w:hAnsi="Times New Roman" w:cs="Times New Roman"/>
          <w:sz w:val="28"/>
          <w:szCs w:val="28"/>
          <w:lang w:eastAsia="ru-RU"/>
        </w:rPr>
        <w:t>ограниченными возможностями здоровья;</w:t>
      </w:r>
    </w:p>
    <w:p w14:paraId="0B5C1B97" w14:textId="77777777" w:rsidR="00A878BE" w:rsidRPr="002E5D5E" w:rsidRDefault="00A878BE" w:rsidP="00864374">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-санаторный отдых по программе «Тур выходного дня»;</w:t>
      </w:r>
    </w:p>
    <w:p w14:paraId="679B28E0" w14:textId="77777777" w:rsidR="00402EF9" w:rsidRPr="002E5D5E" w:rsidRDefault="007C1E8F"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-единовременн</w:t>
      </w:r>
      <w:r w:rsidR="00311A49" w:rsidRPr="002E5D5E">
        <w:rPr>
          <w:rFonts w:ascii="Times New Roman" w:eastAsia="Times New Roman" w:hAnsi="Times New Roman" w:cs="Times New Roman"/>
          <w:sz w:val="28"/>
          <w:szCs w:val="28"/>
          <w:lang w:eastAsia="ru-RU"/>
        </w:rPr>
        <w:t>ая</w:t>
      </w:r>
      <w:r w:rsidRPr="002E5D5E">
        <w:rPr>
          <w:rFonts w:ascii="Times New Roman" w:eastAsia="Times New Roman" w:hAnsi="Times New Roman" w:cs="Times New Roman"/>
          <w:sz w:val="28"/>
          <w:szCs w:val="28"/>
          <w:lang w:eastAsia="ru-RU"/>
        </w:rPr>
        <w:t xml:space="preserve"> материальн</w:t>
      </w:r>
      <w:r w:rsidR="00311A49" w:rsidRPr="002E5D5E">
        <w:rPr>
          <w:rFonts w:ascii="Times New Roman" w:eastAsia="Times New Roman" w:hAnsi="Times New Roman" w:cs="Times New Roman"/>
          <w:sz w:val="28"/>
          <w:szCs w:val="28"/>
          <w:lang w:eastAsia="ru-RU"/>
        </w:rPr>
        <w:t>ая</w:t>
      </w:r>
      <w:r w:rsidRPr="002E5D5E">
        <w:rPr>
          <w:rFonts w:ascii="Times New Roman" w:eastAsia="Times New Roman" w:hAnsi="Times New Roman" w:cs="Times New Roman"/>
          <w:sz w:val="28"/>
          <w:szCs w:val="28"/>
          <w:lang w:eastAsia="ru-RU"/>
        </w:rPr>
        <w:t xml:space="preserve"> помощ</w:t>
      </w:r>
      <w:r w:rsidR="00311A49" w:rsidRPr="002E5D5E">
        <w:rPr>
          <w:rFonts w:ascii="Times New Roman" w:eastAsia="Times New Roman" w:hAnsi="Times New Roman" w:cs="Times New Roman"/>
          <w:sz w:val="28"/>
          <w:szCs w:val="28"/>
          <w:lang w:eastAsia="ru-RU"/>
        </w:rPr>
        <w:t>ь</w:t>
      </w:r>
      <w:r w:rsidRPr="002E5D5E">
        <w:rPr>
          <w:rFonts w:ascii="Times New Roman" w:eastAsia="Times New Roman" w:hAnsi="Times New Roman" w:cs="Times New Roman"/>
          <w:sz w:val="28"/>
          <w:szCs w:val="28"/>
          <w:lang w:eastAsia="ru-RU"/>
        </w:rPr>
        <w:t xml:space="preserve"> членам Профсоюза изреспубликанского фонда «Социальная поддержка членов Профсоюза»</w:t>
      </w:r>
      <w:r w:rsidR="00311A49" w:rsidRPr="002E5D5E">
        <w:rPr>
          <w:rFonts w:ascii="Times New Roman" w:eastAsia="Times New Roman" w:hAnsi="Times New Roman" w:cs="Times New Roman"/>
          <w:sz w:val="28"/>
          <w:szCs w:val="28"/>
          <w:lang w:eastAsia="ru-RU"/>
        </w:rPr>
        <w:t xml:space="preserve"> (согласно Положени</w:t>
      </w:r>
      <w:r w:rsidR="002E4C3B" w:rsidRPr="002E5D5E">
        <w:rPr>
          <w:rFonts w:ascii="Times New Roman" w:eastAsia="Times New Roman" w:hAnsi="Times New Roman" w:cs="Times New Roman"/>
          <w:sz w:val="28"/>
          <w:szCs w:val="28"/>
          <w:lang w:eastAsia="ru-RU"/>
        </w:rPr>
        <w:t>ю</w:t>
      </w:r>
      <w:r w:rsidR="00311A49" w:rsidRPr="002E5D5E">
        <w:rPr>
          <w:rFonts w:ascii="Times New Roman" w:eastAsia="Times New Roman" w:hAnsi="Times New Roman" w:cs="Times New Roman"/>
          <w:sz w:val="28"/>
          <w:szCs w:val="28"/>
          <w:lang w:eastAsia="ru-RU"/>
        </w:rPr>
        <w:t>)</w:t>
      </w:r>
      <w:r w:rsidR="002721D8" w:rsidRPr="002E5D5E">
        <w:rPr>
          <w:rFonts w:ascii="Times New Roman" w:eastAsia="Times New Roman" w:hAnsi="Times New Roman" w:cs="Times New Roman"/>
          <w:sz w:val="28"/>
          <w:szCs w:val="28"/>
          <w:lang w:eastAsia="ru-RU"/>
        </w:rPr>
        <w:t>;</w:t>
      </w:r>
    </w:p>
    <w:p w14:paraId="467BFBFB" w14:textId="77777777" w:rsidR="007C1E8F" w:rsidRPr="002E5D5E" w:rsidRDefault="002721D8"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bCs/>
          <w:sz w:val="28"/>
          <w:szCs w:val="28"/>
          <w:lang w:eastAsia="ru-RU"/>
        </w:rPr>
        <w:t>9.1.</w:t>
      </w:r>
      <w:r w:rsidR="00A878BE" w:rsidRPr="002E5D5E">
        <w:rPr>
          <w:rFonts w:ascii="Times New Roman" w:eastAsia="Times New Roman" w:hAnsi="Times New Roman" w:cs="Times New Roman"/>
          <w:bCs/>
          <w:sz w:val="28"/>
          <w:szCs w:val="28"/>
          <w:lang w:eastAsia="ru-RU"/>
        </w:rPr>
        <w:t>6</w:t>
      </w:r>
      <w:r w:rsidRPr="002E5D5E">
        <w:rPr>
          <w:rFonts w:ascii="Times New Roman" w:eastAsia="Times New Roman" w:hAnsi="Times New Roman" w:cs="Times New Roman"/>
          <w:bCs/>
          <w:sz w:val="28"/>
          <w:szCs w:val="28"/>
          <w:lang w:eastAsia="ru-RU"/>
        </w:rPr>
        <w:t>. Участие в Федеральной</w:t>
      </w:r>
      <w:r w:rsidR="005F0303" w:rsidRPr="002E5D5E">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Pr="002E5D5E">
        <w:rPr>
          <w:rFonts w:ascii="Times New Roman" w:eastAsia="Times New Roman" w:hAnsi="Times New Roman" w:cs="Times New Roman"/>
          <w:bCs/>
          <w:sz w:val="28"/>
          <w:szCs w:val="28"/>
          <w:lang w:val="en-US" w:eastAsia="ru-RU"/>
        </w:rPr>
        <w:t>Profcards</w:t>
      </w:r>
      <w:r w:rsidRPr="002E5D5E">
        <w:rPr>
          <w:rFonts w:ascii="Times New Roman" w:eastAsia="Times New Roman" w:hAnsi="Times New Roman" w:cs="Times New Roman"/>
          <w:bCs/>
          <w:sz w:val="28"/>
          <w:szCs w:val="28"/>
          <w:lang w:eastAsia="ru-RU"/>
        </w:rPr>
        <w:t>:</w:t>
      </w:r>
      <w:r w:rsidR="008054C8" w:rsidRPr="002E5D5E">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2E5D5E">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14:paraId="1D7EA786" w14:textId="77777777" w:rsidR="001266C2" w:rsidRPr="002E5D5E" w:rsidRDefault="001266C2" w:rsidP="00864374">
      <w:pPr>
        <w:spacing w:after="0" w:line="240" w:lineRule="auto"/>
        <w:ind w:firstLine="709"/>
        <w:jc w:val="both"/>
        <w:rPr>
          <w:rFonts w:ascii="Times New Roman" w:eastAsia="Times New Roman" w:hAnsi="Times New Roman" w:cs="Times New Roman"/>
          <w:b/>
          <w:sz w:val="28"/>
          <w:szCs w:val="28"/>
          <w:lang w:eastAsia="ru-RU"/>
        </w:rPr>
      </w:pPr>
      <w:r w:rsidRPr="002E5D5E">
        <w:rPr>
          <w:rFonts w:ascii="Times New Roman" w:eastAsia="Times New Roman" w:hAnsi="Times New Roman" w:cs="Times New Roman"/>
          <w:b/>
          <w:sz w:val="28"/>
          <w:szCs w:val="28"/>
          <w:lang w:eastAsia="ru-RU"/>
        </w:rPr>
        <w:t>9.2. Стороны подтверждают:</w:t>
      </w:r>
    </w:p>
    <w:p w14:paraId="1EED8344" w14:textId="77777777" w:rsidR="000476F6" w:rsidRPr="00083672" w:rsidRDefault="001266C2" w:rsidP="00864374">
      <w:pPr>
        <w:spacing w:after="0" w:line="240" w:lineRule="auto"/>
        <w:ind w:firstLine="709"/>
        <w:jc w:val="both"/>
        <w:rPr>
          <w:rFonts w:ascii="Times New Roman" w:eastAsia="Times New Roman" w:hAnsi="Times New Roman" w:cs="Times New Roman"/>
          <w:spacing w:val="-2"/>
          <w:sz w:val="28"/>
          <w:szCs w:val="28"/>
          <w:lang w:eastAsia="ru-RU"/>
        </w:rPr>
      </w:pPr>
      <w:r w:rsidRPr="002E5D5E">
        <w:rPr>
          <w:rFonts w:ascii="Times New Roman" w:eastAsia="Times New Roman" w:hAnsi="Times New Roman" w:cs="Times New Roman"/>
          <w:sz w:val="28"/>
          <w:szCs w:val="28"/>
          <w:lang w:eastAsia="ru-RU"/>
        </w:rPr>
        <w:t xml:space="preserve">9.2.1. </w:t>
      </w:r>
      <w:bookmarkStart w:id="101" w:name="sub_2621"/>
      <w:r w:rsidR="000476F6"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7" w:history="1">
        <w:r w:rsidR="000476F6" w:rsidRPr="002E5D5E">
          <w:rPr>
            <w:rFonts w:ascii="Times New Roman" w:eastAsia="Times New Roman" w:hAnsi="Times New Roman" w:cs="Times New Roman"/>
            <w:sz w:val="28"/>
            <w:szCs w:val="28"/>
            <w:lang w:eastAsia="ru-RU"/>
          </w:rPr>
          <w:t>детьми-инвалидами</w:t>
        </w:r>
      </w:hyperlink>
      <w:r w:rsidR="000476F6" w:rsidRPr="002E5D5E">
        <w:rPr>
          <w:rFonts w:ascii="Times New Roman" w:eastAsia="Times New Roman" w:hAnsi="Times New Roman" w:cs="Times New Roman"/>
          <w:sz w:val="28"/>
          <w:szCs w:val="28"/>
          <w:lang w:eastAsia="ru-RU"/>
        </w:rPr>
        <w:t xml:space="preserve"> по его письменному </w:t>
      </w:r>
      <w:hyperlink r:id="rId18" w:history="1">
        <w:r w:rsidR="000476F6" w:rsidRPr="002E5D5E">
          <w:rPr>
            <w:rFonts w:ascii="Times New Roman" w:eastAsia="Times New Roman" w:hAnsi="Times New Roman" w:cs="Times New Roman"/>
            <w:sz w:val="28"/>
            <w:szCs w:val="28"/>
            <w:lang w:eastAsia="ru-RU"/>
          </w:rPr>
          <w:t>заявлению</w:t>
        </w:r>
      </w:hyperlink>
      <w:r w:rsidR="000476F6" w:rsidRPr="002E5D5E">
        <w:rPr>
          <w:rFonts w:ascii="Times New Roman" w:eastAsia="Times New Roman" w:hAnsi="Times New Roman" w:cs="Times New Roman"/>
          <w:sz w:val="28"/>
          <w:szCs w:val="28"/>
          <w:lang w:eastAsia="ru-RU"/>
        </w:rPr>
        <w:t xml:space="preserve"> предоставляются четыре </w:t>
      </w:r>
      <w:r w:rsidR="000476F6"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9" w:history="1">
        <w:r w:rsidR="000476F6" w:rsidRPr="00083672">
          <w:rPr>
            <w:rFonts w:ascii="Times New Roman" w:eastAsia="Times New Roman" w:hAnsi="Times New Roman" w:cs="Times New Roman"/>
            <w:spacing w:val="-2"/>
            <w:sz w:val="28"/>
            <w:szCs w:val="28"/>
            <w:lang w:eastAsia="ru-RU"/>
          </w:rPr>
          <w:t>использованы</w:t>
        </w:r>
      </w:hyperlink>
      <w:r w:rsidR="000476F6"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20" w:history="1">
        <w:r w:rsidR="000476F6" w:rsidRPr="00083672">
          <w:rPr>
            <w:rFonts w:ascii="Times New Roman" w:eastAsia="Times New Roman" w:hAnsi="Times New Roman" w:cs="Times New Roman"/>
            <w:spacing w:val="-2"/>
            <w:sz w:val="28"/>
            <w:szCs w:val="28"/>
            <w:lang w:eastAsia="ru-RU"/>
          </w:rPr>
          <w:t>федеральными законами</w:t>
        </w:r>
      </w:hyperlink>
      <w:r w:rsidR="000476F6" w:rsidRPr="00083672">
        <w:rPr>
          <w:rFonts w:ascii="Times New Roman" w:eastAsia="Times New Roman" w:hAnsi="Times New Roman" w:cs="Times New Roman"/>
          <w:spacing w:val="-2"/>
          <w:sz w:val="28"/>
          <w:szCs w:val="28"/>
          <w:lang w:eastAsia="ru-RU"/>
        </w:rPr>
        <w:t xml:space="preserve">. </w:t>
      </w:r>
      <w:hyperlink r:id="rId21" w:history="1">
        <w:r w:rsidR="000476F6" w:rsidRPr="00083672">
          <w:rPr>
            <w:rFonts w:ascii="Times New Roman" w:eastAsia="Times New Roman" w:hAnsi="Times New Roman" w:cs="Times New Roman"/>
            <w:spacing w:val="-2"/>
            <w:sz w:val="28"/>
            <w:szCs w:val="28"/>
            <w:lang w:eastAsia="ru-RU"/>
          </w:rPr>
          <w:t>Порядок</w:t>
        </w:r>
      </w:hyperlink>
      <w:r w:rsidR="000476F6"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sidR="005B187E">
        <w:rPr>
          <w:rFonts w:ascii="Times New Roman" w:eastAsia="Times New Roman" w:hAnsi="Times New Roman" w:cs="Times New Roman"/>
          <w:spacing w:val="-2"/>
          <w:sz w:val="28"/>
          <w:szCs w:val="28"/>
          <w:lang w:eastAsia="ru-RU"/>
        </w:rPr>
        <w:t xml:space="preserve">ельством </w:t>
      </w:r>
      <w:r w:rsidR="005B187E">
        <w:rPr>
          <w:rFonts w:ascii="Times New Roman" w:eastAsia="Times New Roman" w:hAnsi="Times New Roman" w:cs="Times New Roman"/>
          <w:spacing w:val="-2"/>
          <w:sz w:val="28"/>
          <w:szCs w:val="28"/>
          <w:lang w:eastAsia="ru-RU"/>
        </w:rPr>
        <w:lastRenderedPageBreak/>
        <w:t>Российской Федерации (</w:t>
      </w:r>
      <w:hyperlink r:id="rId22" w:history="1">
        <w:r w:rsidR="000476F6" w:rsidRPr="00083672">
          <w:rPr>
            <w:rFonts w:ascii="Times New Roman" w:eastAsia="Times New Roman" w:hAnsi="Times New Roman" w:cs="Times New Roman"/>
            <w:spacing w:val="-2"/>
            <w:sz w:val="28"/>
            <w:szCs w:val="28"/>
            <w:lang w:eastAsia="ru-RU"/>
          </w:rPr>
          <w:t>постановление</w:t>
        </w:r>
      </w:hyperlink>
      <w:r w:rsidR="000476F6" w:rsidRPr="00083672">
        <w:rPr>
          <w:rFonts w:ascii="Times New Roman" w:eastAsia="Times New Roman" w:hAnsi="Times New Roman" w:cs="Times New Roman"/>
          <w:spacing w:val="-2"/>
          <w:sz w:val="28"/>
          <w:szCs w:val="28"/>
          <w:lang w:eastAsia="ru-RU"/>
        </w:rPr>
        <w:t xml:space="preserve"> Правительства </w:t>
      </w:r>
      <w:r w:rsidR="00D958B3" w:rsidRPr="00D945AC">
        <w:rPr>
          <w:rFonts w:ascii="Times New Roman" w:eastAsia="Times New Roman" w:hAnsi="Times New Roman" w:cs="Times New Roman"/>
          <w:spacing w:val="-2"/>
          <w:sz w:val="28"/>
          <w:szCs w:val="28"/>
          <w:lang w:eastAsia="ru-RU"/>
        </w:rPr>
        <w:t xml:space="preserve">Российской Федерации от 6 мая 2023 г. № </w:t>
      </w:r>
      <w:r w:rsidR="000476F6" w:rsidRPr="00D945AC">
        <w:rPr>
          <w:rFonts w:ascii="Times New Roman" w:eastAsia="Times New Roman" w:hAnsi="Times New Roman" w:cs="Times New Roman"/>
          <w:spacing w:val="-2"/>
          <w:sz w:val="28"/>
          <w:szCs w:val="28"/>
          <w:lang w:eastAsia="ru-RU"/>
        </w:rPr>
        <w:t>714</w:t>
      </w:r>
      <w:r w:rsidR="00D958B3" w:rsidRPr="00D945AC">
        <w:rPr>
          <w:rFonts w:ascii="Times New Roman" w:eastAsia="Times New Roman" w:hAnsi="Times New Roman" w:cs="Times New Roman"/>
          <w:spacing w:val="-2"/>
          <w:sz w:val="28"/>
          <w:szCs w:val="28"/>
          <w:lang w:eastAsia="ru-RU"/>
        </w:rPr>
        <w:t xml:space="preserve"> «О предоставлении дополнительных оплачиваемых выходных дней для ухода за детьми-инвалидами»</w:t>
      </w:r>
      <w:r w:rsidR="000476F6" w:rsidRPr="00D945AC">
        <w:rPr>
          <w:rFonts w:ascii="Times New Roman" w:eastAsia="Times New Roman" w:hAnsi="Times New Roman" w:cs="Times New Roman"/>
          <w:spacing w:val="-2"/>
          <w:sz w:val="28"/>
          <w:szCs w:val="28"/>
          <w:lang w:eastAsia="ru-RU"/>
        </w:rPr>
        <w:t>)</w:t>
      </w:r>
      <w:r w:rsidR="005B187E" w:rsidRPr="00D945AC">
        <w:rPr>
          <w:rFonts w:ascii="Times New Roman" w:eastAsia="Times New Roman" w:hAnsi="Times New Roman" w:cs="Times New Roman"/>
          <w:spacing w:val="-2"/>
          <w:sz w:val="28"/>
          <w:szCs w:val="28"/>
          <w:lang w:eastAsia="ru-RU"/>
        </w:rPr>
        <w:t>.</w:t>
      </w:r>
    </w:p>
    <w:bookmarkEnd w:id="101"/>
    <w:p w14:paraId="18D19B67" w14:textId="77777777" w:rsidR="001266C2" w:rsidRPr="00083672" w:rsidRDefault="001266C2"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9.2.</w:t>
      </w:r>
      <w:r w:rsidR="00A878BE" w:rsidRPr="00083672">
        <w:rPr>
          <w:rFonts w:ascii="Times New Roman" w:eastAsia="Times New Roman" w:hAnsi="Times New Roman" w:cs="Times New Roman"/>
          <w:spacing w:val="-2"/>
          <w:sz w:val="28"/>
          <w:szCs w:val="28"/>
          <w:lang w:eastAsia="ru-RU"/>
        </w:rPr>
        <w:t>2</w:t>
      </w:r>
      <w:r w:rsidRPr="00083672">
        <w:rPr>
          <w:rFonts w:ascii="Times New Roman" w:eastAsia="Times New Roman" w:hAnsi="Times New Roman" w:cs="Times New Roman"/>
          <w:spacing w:val="-2"/>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3C436DC6" w14:textId="77777777" w:rsidR="001266C2" w:rsidRPr="00D945AC" w:rsidRDefault="001266C2"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9.2.</w:t>
      </w:r>
      <w:r w:rsidR="00A878BE" w:rsidRPr="00083672">
        <w:rPr>
          <w:rFonts w:ascii="Times New Roman" w:eastAsia="Times New Roman" w:hAnsi="Times New Roman" w:cs="Times New Roman"/>
          <w:spacing w:val="-2"/>
          <w:sz w:val="28"/>
          <w:szCs w:val="28"/>
          <w:lang w:eastAsia="ru-RU"/>
        </w:rPr>
        <w:t>3</w:t>
      </w:r>
      <w:r w:rsidRPr="00083672">
        <w:rPr>
          <w:rFonts w:ascii="Times New Roman" w:eastAsia="Times New Roman" w:hAnsi="Times New Roman" w:cs="Times New Roman"/>
          <w:spacing w:val="-2"/>
          <w:sz w:val="28"/>
          <w:szCs w:val="28"/>
          <w:lang w:eastAsia="ru-RU"/>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w:t>
      </w:r>
      <w:r w:rsidR="00D958B3" w:rsidRPr="00D945AC">
        <w:rPr>
          <w:rFonts w:ascii="Times New Roman" w:eastAsia="Times New Roman" w:hAnsi="Times New Roman" w:cs="Times New Roman"/>
          <w:spacing w:val="-2"/>
          <w:sz w:val="28"/>
          <w:szCs w:val="28"/>
          <w:lang w:eastAsia="ru-RU"/>
        </w:rPr>
        <w:t xml:space="preserve">ТК </w:t>
      </w:r>
      <w:r w:rsidRPr="00D945AC">
        <w:rPr>
          <w:rFonts w:ascii="Times New Roman" w:eastAsia="Times New Roman" w:hAnsi="Times New Roman" w:cs="Times New Roman"/>
          <w:spacing w:val="-2"/>
          <w:sz w:val="28"/>
          <w:szCs w:val="28"/>
          <w:lang w:eastAsia="ru-RU"/>
        </w:rPr>
        <w:t xml:space="preserve"> РФ.</w:t>
      </w:r>
    </w:p>
    <w:p w14:paraId="01D716FB" w14:textId="77777777" w:rsidR="001266C2" w:rsidRPr="00083672" w:rsidRDefault="001266C2"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33994AB0" w14:textId="77777777" w:rsidR="001266C2" w:rsidRPr="00083672" w:rsidRDefault="001266C2"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1AD321ED" w14:textId="77777777" w:rsidR="001266C2" w:rsidRPr="00083672" w:rsidRDefault="001266C2"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w:t>
      </w:r>
      <w:r w:rsidR="00FD3DFB">
        <w:rPr>
          <w:rFonts w:ascii="Times New Roman" w:eastAsia="Times New Roman" w:hAnsi="Times New Roman" w:cs="Times New Roman"/>
          <w:spacing w:val="-2"/>
          <w:sz w:val="28"/>
          <w:szCs w:val="28"/>
          <w:lang w:eastAsia="ru-RU"/>
        </w:rPr>
        <w:t>лько в связи с обучением в одно</w:t>
      </w:r>
      <w:r w:rsidR="00FD3DFB" w:rsidRPr="00D945AC">
        <w:rPr>
          <w:rFonts w:ascii="Times New Roman" w:eastAsia="Times New Roman" w:hAnsi="Times New Roman" w:cs="Times New Roman"/>
          <w:spacing w:val="-2"/>
          <w:sz w:val="28"/>
          <w:szCs w:val="28"/>
          <w:lang w:eastAsia="ru-RU"/>
        </w:rPr>
        <w:t>й</w:t>
      </w:r>
      <w:r w:rsidRPr="00083672">
        <w:rPr>
          <w:rFonts w:ascii="Times New Roman" w:eastAsia="Times New Roman" w:hAnsi="Times New Roman" w:cs="Times New Roman"/>
          <w:spacing w:val="-2"/>
          <w:sz w:val="28"/>
          <w:szCs w:val="28"/>
          <w:lang w:eastAsia="ru-RU"/>
        </w:rPr>
        <w:t xml:space="preserve"> из этих образовательных организаций (по выбору работника).</w:t>
      </w:r>
    </w:p>
    <w:p w14:paraId="30C93F5D" w14:textId="77777777" w:rsidR="007C1E8F" w:rsidRPr="00083672" w:rsidRDefault="007C1E8F"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9.2.</w:t>
      </w:r>
      <w:r w:rsidR="00A878BE" w:rsidRPr="00083672">
        <w:rPr>
          <w:rFonts w:ascii="Times New Roman" w:eastAsia="Times New Roman" w:hAnsi="Times New Roman" w:cs="Times New Roman"/>
          <w:spacing w:val="-2"/>
          <w:sz w:val="28"/>
          <w:szCs w:val="28"/>
          <w:lang w:eastAsia="ru-RU"/>
        </w:rPr>
        <w:t>4</w:t>
      </w:r>
      <w:r w:rsidRPr="00083672">
        <w:rPr>
          <w:rFonts w:ascii="Times New Roman" w:eastAsia="Times New Roman" w:hAnsi="Times New Roman" w:cs="Times New Roman"/>
          <w:spacing w:val="-2"/>
          <w:sz w:val="28"/>
          <w:szCs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3390AA74" w14:textId="77777777" w:rsidR="007C1E8F" w:rsidRPr="00083672" w:rsidRDefault="007C1E8F"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Работники, не достигшие возраста, дающего право на назначение пенсии по старости, в том числе досрочно, в течение пяти лет до </w:t>
      </w:r>
      <w:r w:rsidR="00D04C82" w:rsidRPr="00083672">
        <w:rPr>
          <w:rFonts w:ascii="Times New Roman" w:eastAsia="Times New Roman" w:hAnsi="Times New Roman" w:cs="Times New Roman"/>
          <w:spacing w:val="-2"/>
          <w:sz w:val="28"/>
          <w:szCs w:val="28"/>
          <w:lang w:eastAsia="ru-RU"/>
        </w:rPr>
        <w:t>наступления такого</w:t>
      </w:r>
      <w:r w:rsidRPr="00083672">
        <w:rPr>
          <w:rFonts w:ascii="Times New Roman" w:eastAsia="Times New Roman" w:hAnsi="Times New Roman" w:cs="Times New Roman"/>
          <w:spacing w:val="-2"/>
          <w:sz w:val="28"/>
          <w:szCs w:val="28"/>
          <w:lang w:eastAsia="ru-RU"/>
        </w:rPr>
        <w:t xml:space="preserve"> возраста и работники, являющиеся получателями пенсии по старости или пенсии за выслугу лет, при прохождении диспансеризации </w:t>
      </w:r>
      <w:r w:rsidR="00D04C82" w:rsidRPr="00083672">
        <w:rPr>
          <w:rFonts w:ascii="Times New Roman" w:eastAsia="Times New Roman" w:hAnsi="Times New Roman" w:cs="Times New Roman"/>
          <w:spacing w:val="-2"/>
          <w:sz w:val="28"/>
          <w:szCs w:val="28"/>
          <w:lang w:eastAsia="ru-RU"/>
        </w:rPr>
        <w:t>в порядке</w:t>
      </w:r>
      <w:r w:rsidR="00D04C82"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4FE7EB8C" w14:textId="77777777" w:rsidR="007C1E8F" w:rsidRPr="00083672" w:rsidRDefault="007C1E8F"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0F4437AC" w14:textId="7E6188BD" w:rsidR="001266C2" w:rsidRPr="0043616F" w:rsidRDefault="001266C2" w:rsidP="00864374">
      <w:pPr>
        <w:spacing w:after="0" w:line="240" w:lineRule="auto"/>
        <w:ind w:firstLine="709"/>
        <w:jc w:val="both"/>
        <w:rPr>
          <w:rFonts w:ascii="Times New Roman" w:eastAsia="Times New Roman" w:hAnsi="Times New Roman" w:cs="Times New Roman"/>
          <w:spacing w:val="-2"/>
          <w:sz w:val="28"/>
          <w:szCs w:val="28"/>
          <w:lang w:eastAsia="ru-RU"/>
        </w:rPr>
      </w:pPr>
      <w:r w:rsidRPr="0043616F">
        <w:rPr>
          <w:rFonts w:ascii="Times New Roman" w:eastAsia="Times New Roman" w:hAnsi="Times New Roman" w:cs="Times New Roman"/>
          <w:b/>
          <w:spacing w:val="-2"/>
          <w:sz w:val="28"/>
          <w:szCs w:val="28"/>
          <w:lang w:eastAsia="ru-RU"/>
        </w:rPr>
        <w:t>9.3.Стороны рекомендуют</w:t>
      </w:r>
      <w:ins w:id="102" w:author="Zam" w:date="2024-06-05T09:15:00Z">
        <w:r w:rsidR="00636894">
          <w:rPr>
            <w:rFonts w:ascii="Times New Roman" w:eastAsia="Times New Roman" w:hAnsi="Times New Roman" w:cs="Times New Roman"/>
            <w:b/>
            <w:spacing w:val="-2"/>
            <w:sz w:val="28"/>
            <w:szCs w:val="28"/>
            <w:lang w:eastAsia="ru-RU"/>
          </w:rPr>
          <w:t xml:space="preserve"> </w:t>
        </w:r>
      </w:ins>
      <w:r w:rsidRPr="0043616F">
        <w:rPr>
          <w:rFonts w:ascii="Times New Roman" w:eastAsia="Times New Roman" w:hAnsi="Times New Roman" w:cs="Times New Roman"/>
          <w:b/>
          <w:spacing w:val="-2"/>
          <w:sz w:val="28"/>
          <w:szCs w:val="28"/>
          <w:lang w:eastAsia="ru-RU"/>
        </w:rPr>
        <w:t>предусмотреть</w:t>
      </w:r>
      <w:ins w:id="103" w:author="Zam" w:date="2024-06-05T09:15:00Z">
        <w:r w:rsidR="00636894">
          <w:rPr>
            <w:rFonts w:ascii="Times New Roman" w:eastAsia="Times New Roman" w:hAnsi="Times New Roman" w:cs="Times New Roman"/>
            <w:b/>
            <w:spacing w:val="-2"/>
            <w:sz w:val="28"/>
            <w:szCs w:val="28"/>
            <w:lang w:eastAsia="ru-RU"/>
          </w:rPr>
          <w:t xml:space="preserve"> </w:t>
        </w:r>
      </w:ins>
      <w:r w:rsidRPr="00691785">
        <w:rPr>
          <w:rFonts w:ascii="Times New Roman" w:eastAsia="Times New Roman" w:hAnsi="Times New Roman" w:cs="Times New Roman"/>
          <w:b/>
          <w:spacing w:val="-2"/>
          <w:sz w:val="28"/>
          <w:szCs w:val="28"/>
          <w:lang w:eastAsia="ru-RU"/>
        </w:rPr>
        <w:t xml:space="preserve">в </w:t>
      </w:r>
      <w:r w:rsidR="00E14A2A" w:rsidRPr="00691785">
        <w:rPr>
          <w:rFonts w:ascii="Times New Roman" w:eastAsia="Times New Roman" w:hAnsi="Times New Roman" w:cs="Times New Roman"/>
          <w:b/>
          <w:spacing w:val="-2"/>
          <w:sz w:val="28"/>
          <w:szCs w:val="28"/>
          <w:lang w:eastAsia="ru-RU"/>
        </w:rPr>
        <w:t>коллективных договорах</w:t>
      </w:r>
      <w:r w:rsidR="003C57FF" w:rsidRPr="00691785">
        <w:rPr>
          <w:rFonts w:ascii="Times New Roman" w:eastAsia="Times New Roman" w:hAnsi="Times New Roman" w:cs="Times New Roman"/>
          <w:b/>
          <w:spacing w:val="-2"/>
          <w:sz w:val="28"/>
          <w:szCs w:val="28"/>
          <w:lang w:eastAsia="ru-RU"/>
        </w:rPr>
        <w:t xml:space="preserve"> образовательных организаций</w:t>
      </w:r>
      <w:ins w:id="104" w:author="Zam" w:date="2024-06-05T09:15:00Z">
        <w:r w:rsidR="00636894">
          <w:rPr>
            <w:rFonts w:ascii="Times New Roman" w:eastAsia="Times New Roman" w:hAnsi="Times New Roman" w:cs="Times New Roman"/>
            <w:b/>
            <w:spacing w:val="-2"/>
            <w:sz w:val="28"/>
            <w:szCs w:val="28"/>
            <w:lang w:eastAsia="ru-RU"/>
          </w:rPr>
          <w:t xml:space="preserve">  </w:t>
        </w:r>
      </w:ins>
      <w:r w:rsidRPr="00691785">
        <w:rPr>
          <w:rFonts w:ascii="Times New Roman" w:eastAsia="Times New Roman" w:hAnsi="Times New Roman" w:cs="Times New Roman"/>
          <w:b/>
          <w:spacing w:val="-2"/>
          <w:sz w:val="28"/>
          <w:szCs w:val="28"/>
          <w:lang w:eastAsia="ru-RU"/>
        </w:rPr>
        <w:t>на предстоящий период:</w:t>
      </w:r>
    </w:p>
    <w:p w14:paraId="471884D8" w14:textId="77777777" w:rsidR="001266C2" w:rsidRPr="00083672" w:rsidRDefault="001266C2" w:rsidP="0086437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w:t>
      </w:r>
      <w:r w:rsidR="0043616F">
        <w:rPr>
          <w:rFonts w:ascii="Times New Roman" w:eastAsia="Times New Roman" w:hAnsi="Times New Roman" w:cs="Times New Roman"/>
          <w:spacing w:val="-2"/>
          <w:sz w:val="28"/>
          <w:szCs w:val="28"/>
          <w:lang w:eastAsia="ru-RU"/>
        </w:rPr>
        <w:t>риода, за который она начислена</w:t>
      </w:r>
      <w:r w:rsidR="0043616F" w:rsidRPr="00D945AC">
        <w:rPr>
          <w:rFonts w:ascii="Times New Roman" w:eastAsia="Times New Roman" w:hAnsi="Times New Roman" w:cs="Times New Roman"/>
          <w:spacing w:val="-2"/>
          <w:sz w:val="28"/>
          <w:szCs w:val="28"/>
          <w:lang w:eastAsia="ru-RU"/>
        </w:rPr>
        <w:t>;</w:t>
      </w:r>
    </w:p>
    <w:p w14:paraId="12AD37A0" w14:textId="77777777" w:rsidR="001266C2" w:rsidRPr="00083672"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color w:val="000000"/>
          <w:spacing w:val="-2"/>
          <w:sz w:val="28"/>
          <w:szCs w:val="28"/>
          <w:lang w:eastAsia="ru-RU"/>
        </w:rPr>
        <w:lastRenderedPageBreak/>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1A3BB0D8" w14:textId="055789DD" w:rsidR="001D5BCF" w:rsidRPr="00083672" w:rsidRDefault="001D5BCF"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color w:val="000000"/>
          <w:spacing w:val="-2"/>
          <w:sz w:val="28"/>
          <w:szCs w:val="28"/>
          <w:lang w:eastAsia="ru-RU"/>
        </w:rPr>
        <w:t>-пр</w:t>
      </w:r>
      <w:r w:rsidR="004B182A" w:rsidRPr="00083672">
        <w:rPr>
          <w:rFonts w:ascii="Times New Roman" w:eastAsia="Times New Roman" w:hAnsi="Times New Roman" w:cs="Times New Roman"/>
          <w:color w:val="000000"/>
          <w:spacing w:val="-2"/>
          <w:sz w:val="28"/>
          <w:szCs w:val="28"/>
          <w:lang w:eastAsia="ru-RU"/>
        </w:rPr>
        <w:t>е</w:t>
      </w:r>
      <w:r w:rsidRPr="00083672">
        <w:rPr>
          <w:rFonts w:ascii="Times New Roman" w:eastAsia="Times New Roman" w:hAnsi="Times New Roman" w:cs="Times New Roman"/>
          <w:color w:val="000000"/>
          <w:spacing w:val="-2"/>
          <w:sz w:val="28"/>
          <w:szCs w:val="28"/>
          <w:lang w:eastAsia="ru-RU"/>
        </w:rPr>
        <w:t>д</w:t>
      </w:r>
      <w:r w:rsidR="004B182A" w:rsidRPr="00083672">
        <w:rPr>
          <w:rFonts w:ascii="Times New Roman" w:eastAsia="Times New Roman" w:hAnsi="Times New Roman" w:cs="Times New Roman"/>
          <w:color w:val="000000"/>
          <w:spacing w:val="-2"/>
          <w:sz w:val="28"/>
          <w:szCs w:val="28"/>
          <w:lang w:eastAsia="ru-RU"/>
        </w:rPr>
        <w:t>о</w:t>
      </w:r>
      <w:r w:rsidRPr="00083672">
        <w:rPr>
          <w:rFonts w:ascii="Times New Roman" w:eastAsia="Times New Roman" w:hAnsi="Times New Roman" w:cs="Times New Roman"/>
          <w:color w:val="000000"/>
          <w:spacing w:val="-2"/>
          <w:sz w:val="28"/>
          <w:szCs w:val="28"/>
          <w:lang w:eastAsia="ru-RU"/>
        </w:rPr>
        <w:t xml:space="preserve">ставление не освобожденным председателям выборных профсоюзных органов </w:t>
      </w:r>
      <w:r w:rsidRPr="00083672">
        <w:rPr>
          <w:rFonts w:ascii="Times New Roman" w:eastAsia="Times New Roman" w:hAnsi="Times New Roman" w:cs="Times New Roman"/>
          <w:spacing w:val="-2"/>
          <w:sz w:val="28"/>
          <w:szCs w:val="28"/>
          <w:lang w:eastAsia="ru-RU"/>
        </w:rPr>
        <w:t>образовательных</w:t>
      </w:r>
      <w:ins w:id="105" w:author="Zam" w:date="2024-06-05T09:17:00Z">
        <w:r w:rsidR="00636894">
          <w:rPr>
            <w:rFonts w:ascii="Times New Roman" w:eastAsia="Times New Roman" w:hAnsi="Times New Roman" w:cs="Times New Roman"/>
            <w:spacing w:val="-2"/>
            <w:sz w:val="28"/>
            <w:szCs w:val="28"/>
            <w:lang w:eastAsia="ru-RU"/>
          </w:rPr>
          <w:t xml:space="preserve"> </w:t>
        </w:r>
      </w:ins>
      <w:r w:rsidRPr="00083672">
        <w:rPr>
          <w:rFonts w:ascii="Times New Roman" w:eastAsia="Times New Roman" w:hAnsi="Times New Roman" w:cs="Times New Roman"/>
          <w:color w:val="000000"/>
          <w:spacing w:val="-2"/>
          <w:sz w:val="28"/>
          <w:szCs w:val="28"/>
          <w:lang w:eastAsia="ru-RU"/>
        </w:rPr>
        <w:t>организаций</w:t>
      </w:r>
      <w:ins w:id="106" w:author="Zam" w:date="2024-06-05T09:17:00Z">
        <w:r w:rsidR="00636894">
          <w:rPr>
            <w:rFonts w:ascii="Times New Roman" w:eastAsia="Times New Roman" w:hAnsi="Times New Roman" w:cs="Times New Roman"/>
            <w:color w:val="000000"/>
            <w:spacing w:val="-2"/>
            <w:sz w:val="28"/>
            <w:szCs w:val="28"/>
            <w:lang w:eastAsia="ru-RU"/>
          </w:rPr>
          <w:t xml:space="preserve"> </w:t>
        </w:r>
      </w:ins>
      <w:r w:rsidRPr="00083672">
        <w:rPr>
          <w:rFonts w:ascii="Times New Roman" w:eastAsia="Times New Roman" w:hAnsi="Times New Roman" w:cs="Times New Roman"/>
          <w:color w:val="000000"/>
          <w:spacing w:val="-2"/>
          <w:sz w:val="28"/>
          <w:szCs w:val="28"/>
          <w:lang w:eastAsia="ru-RU"/>
        </w:rPr>
        <w:t xml:space="preserve">дополнительного оплачиваемого отпуска в количестве до 10 </w:t>
      </w:r>
      <w:r w:rsidR="0043616F">
        <w:rPr>
          <w:rFonts w:ascii="Times New Roman" w:eastAsia="Times New Roman" w:hAnsi="Times New Roman" w:cs="Times New Roman"/>
          <w:color w:val="000000"/>
          <w:spacing w:val="-2"/>
          <w:sz w:val="28"/>
          <w:szCs w:val="28"/>
          <w:lang w:eastAsia="ru-RU"/>
        </w:rPr>
        <w:t>календарных дней (ст.116 ТК РФ</w:t>
      </w:r>
      <w:r w:rsidR="0043616F" w:rsidRPr="00D945AC">
        <w:rPr>
          <w:rFonts w:ascii="Times New Roman" w:eastAsia="Times New Roman" w:hAnsi="Times New Roman" w:cs="Times New Roman"/>
          <w:color w:val="000000"/>
          <w:spacing w:val="-2"/>
          <w:sz w:val="28"/>
          <w:szCs w:val="28"/>
          <w:lang w:eastAsia="ru-RU"/>
        </w:rPr>
        <w:t>);</w:t>
      </w:r>
    </w:p>
    <w:p w14:paraId="7EFC1F63" w14:textId="77777777" w:rsidR="001266C2" w:rsidRPr="00083672"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color w:val="000000"/>
          <w:spacing w:val="-2"/>
          <w:sz w:val="28"/>
          <w:szCs w:val="28"/>
          <w:lang w:eastAsia="ru-RU"/>
        </w:rPr>
        <w:t>- оплату за счет средств бюджета подписки на Приложение к «Учительской газете» газеты «Мой профсоюз»;</w:t>
      </w:r>
    </w:p>
    <w:p w14:paraId="294D1FC3" w14:textId="0A50A85F" w:rsidR="00A66A57" w:rsidRPr="00083672" w:rsidRDefault="001266C2" w:rsidP="00864374">
      <w:pPr>
        <w:spacing w:after="0" w:line="240" w:lineRule="auto"/>
        <w:ind w:firstLine="709"/>
        <w:jc w:val="both"/>
        <w:rPr>
          <w:rFonts w:ascii="Times New Roman" w:eastAsia="Times New Roman" w:hAnsi="Times New Roman" w:cs="Times New Roman"/>
          <w:strike/>
          <w:color w:val="000000"/>
          <w:spacing w:val="-2"/>
          <w:sz w:val="28"/>
          <w:szCs w:val="28"/>
          <w:lang w:eastAsia="ru-RU"/>
        </w:rPr>
      </w:pPr>
      <w:r w:rsidRPr="00083672">
        <w:rPr>
          <w:rFonts w:ascii="Times New Roman" w:eastAsia="Times New Roman" w:hAnsi="Times New Roman" w:cs="Times New Roman"/>
          <w:spacing w:val="-2"/>
          <w:sz w:val="28"/>
          <w:szCs w:val="28"/>
          <w:lang w:eastAsia="ru-RU"/>
        </w:rPr>
        <w:t>- решение вопроса о предоставлении льготных кредитов работникам образования в соответствии</w:t>
      </w:r>
      <w:ins w:id="107" w:author="Zam" w:date="2024-06-05T09:18:00Z">
        <w:r w:rsidR="00636894">
          <w:rPr>
            <w:rFonts w:ascii="Times New Roman" w:eastAsia="Times New Roman" w:hAnsi="Times New Roman" w:cs="Times New Roman"/>
            <w:spacing w:val="-2"/>
            <w:sz w:val="28"/>
            <w:szCs w:val="28"/>
            <w:lang w:eastAsia="ru-RU"/>
          </w:rPr>
          <w:t xml:space="preserve"> </w:t>
        </w:r>
      </w:ins>
      <w:r w:rsidRPr="0043616F">
        <w:rPr>
          <w:rFonts w:ascii="Times New Roman" w:eastAsia="Times New Roman" w:hAnsi="Times New Roman" w:cs="Times New Roman"/>
          <w:spacing w:val="-2"/>
          <w:sz w:val="28"/>
          <w:szCs w:val="28"/>
          <w:lang w:eastAsia="ru-RU"/>
        </w:rPr>
        <w:t xml:space="preserve">с </w:t>
      </w:r>
      <w:hyperlink r:id="rId23" w:history="1">
        <w:r w:rsidR="00D958B3">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w:t>
        </w:r>
        <w:r w:rsidR="00402EF9" w:rsidRPr="0043616F">
          <w:rPr>
            <w:rFonts w:ascii="Times New Roman" w:eastAsia="Times New Roman" w:hAnsi="Times New Roman" w:cs="Times New Roman"/>
            <w:spacing w:val="-2"/>
            <w:sz w:val="28"/>
            <w:szCs w:val="28"/>
            <w:lang w:eastAsia="ru-RU"/>
          </w:rPr>
          <w:t>оссийской Федерации</w:t>
        </w:r>
        <w:r w:rsidRPr="0043616F">
          <w:rPr>
            <w:rFonts w:ascii="Times New Roman" w:eastAsia="Times New Roman" w:hAnsi="Times New Roman" w:cs="Times New Roman"/>
            <w:spacing w:val="-2"/>
            <w:sz w:val="28"/>
            <w:szCs w:val="28"/>
            <w:lang w:eastAsia="ru-RU"/>
          </w:rPr>
          <w:t xml:space="preserve"> от 17 декабря 2010 г. </w:t>
        </w:r>
        <w:r w:rsidR="00402EF9" w:rsidRPr="0043616F">
          <w:rPr>
            <w:rFonts w:ascii="Times New Roman" w:eastAsia="Times New Roman" w:hAnsi="Times New Roman" w:cs="Times New Roman"/>
            <w:spacing w:val="-2"/>
            <w:sz w:val="28"/>
            <w:szCs w:val="28"/>
            <w:lang w:eastAsia="ru-RU"/>
          </w:rPr>
          <w:t>№</w:t>
        </w:r>
        <w:r w:rsidRPr="0043616F">
          <w:rPr>
            <w:rFonts w:ascii="Times New Roman" w:eastAsia="Times New Roman" w:hAnsi="Times New Roman" w:cs="Times New Roman"/>
            <w:spacing w:val="-2"/>
            <w:sz w:val="28"/>
            <w:szCs w:val="28"/>
            <w:lang w:eastAsia="ru-RU"/>
          </w:rPr>
          <w:t xml:space="preserve"> 1050 </w:t>
        </w:r>
        <w:r w:rsidR="00402EF9" w:rsidRPr="0043616F">
          <w:rPr>
            <w:rFonts w:ascii="Times New Roman" w:eastAsia="Times New Roman" w:hAnsi="Times New Roman" w:cs="Times New Roman"/>
            <w:spacing w:val="-2"/>
            <w:sz w:val="28"/>
            <w:szCs w:val="28"/>
            <w:lang w:eastAsia="ru-RU"/>
          </w:rPr>
          <w:t>«</w:t>
        </w:r>
      </w:hyperlink>
      <w:r w:rsidR="00626975" w:rsidRPr="00083672">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A66A57" w:rsidRPr="00083672">
        <w:rPr>
          <w:rFonts w:ascii="Times New Roman" w:eastAsia="Times New Roman" w:hAnsi="Times New Roman" w:cs="Times New Roman"/>
          <w:spacing w:val="-2"/>
          <w:sz w:val="28"/>
          <w:szCs w:val="28"/>
          <w:lang w:eastAsia="ru-RU"/>
        </w:rPr>
        <w:t>;</w:t>
      </w:r>
    </w:p>
    <w:p w14:paraId="0EC84CFE" w14:textId="73891748" w:rsidR="001266C2" w:rsidRPr="00083672"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color w:val="000000"/>
          <w:spacing w:val="-2"/>
          <w:sz w:val="28"/>
          <w:szCs w:val="28"/>
          <w:lang w:eastAsia="ru-RU"/>
        </w:rPr>
        <w:t>- финансирование за счет средств профсоюзного бюджета</w:t>
      </w:r>
      <w:r w:rsidR="00C00130" w:rsidRPr="00083672">
        <w:rPr>
          <w:rFonts w:ascii="Times New Roman" w:eastAsia="Times New Roman" w:hAnsi="Times New Roman" w:cs="Times New Roman"/>
          <w:color w:val="000000"/>
          <w:spacing w:val="-2"/>
          <w:sz w:val="28"/>
          <w:szCs w:val="28"/>
          <w:lang w:eastAsia="ru-RU"/>
        </w:rPr>
        <w:t xml:space="preserve"> и </w:t>
      </w:r>
      <w:r w:rsidRPr="00083672">
        <w:rPr>
          <w:rFonts w:ascii="Times New Roman" w:eastAsia="Times New Roman" w:hAnsi="Times New Roman" w:cs="Times New Roman"/>
          <w:color w:val="000000"/>
          <w:spacing w:val="-2"/>
          <w:sz w:val="28"/>
          <w:szCs w:val="28"/>
          <w:lang w:eastAsia="ru-RU"/>
        </w:rPr>
        <w:t xml:space="preserve">бюджетов </w:t>
      </w:r>
      <w:r w:rsidRPr="00083672">
        <w:rPr>
          <w:rFonts w:ascii="Times New Roman" w:eastAsia="Times New Roman" w:hAnsi="Times New Roman" w:cs="Times New Roman"/>
          <w:spacing w:val="-2"/>
          <w:sz w:val="28"/>
          <w:szCs w:val="28"/>
          <w:lang w:eastAsia="ru-RU"/>
        </w:rPr>
        <w:t>образовательных</w:t>
      </w:r>
      <w:ins w:id="108" w:author="Zam" w:date="2024-06-05T09:18:00Z">
        <w:r w:rsidR="00636894">
          <w:rPr>
            <w:rFonts w:ascii="Times New Roman" w:eastAsia="Times New Roman" w:hAnsi="Times New Roman" w:cs="Times New Roman"/>
            <w:spacing w:val="-2"/>
            <w:sz w:val="28"/>
            <w:szCs w:val="28"/>
            <w:lang w:eastAsia="ru-RU"/>
          </w:rPr>
          <w:t xml:space="preserve"> </w:t>
        </w:r>
      </w:ins>
      <w:r w:rsidRPr="00083672">
        <w:rPr>
          <w:rFonts w:ascii="Times New Roman" w:eastAsia="Times New Roman" w:hAnsi="Times New Roman" w:cs="Times New Roman"/>
          <w:color w:val="000000"/>
          <w:spacing w:val="-2"/>
          <w:sz w:val="28"/>
          <w:szCs w:val="28"/>
          <w:lang w:eastAsia="ru-RU"/>
        </w:rPr>
        <w:t>организаций</w:t>
      </w:r>
      <w:ins w:id="109" w:author="Zam" w:date="2024-06-05T09:18:00Z">
        <w:r w:rsidR="00636894">
          <w:rPr>
            <w:rFonts w:ascii="Times New Roman" w:eastAsia="Times New Roman" w:hAnsi="Times New Roman" w:cs="Times New Roman"/>
            <w:color w:val="000000"/>
            <w:spacing w:val="-2"/>
            <w:sz w:val="28"/>
            <w:szCs w:val="28"/>
            <w:lang w:eastAsia="ru-RU"/>
          </w:rPr>
          <w:t xml:space="preserve"> </w:t>
        </w:r>
      </w:ins>
      <w:r w:rsidRPr="00083672">
        <w:rPr>
          <w:rFonts w:ascii="Times New Roman" w:eastAsia="Times New Roman" w:hAnsi="Times New Roman" w:cs="Times New Roman"/>
          <w:color w:val="000000"/>
          <w:spacing w:val="-2"/>
          <w:sz w:val="28"/>
          <w:szCs w:val="28"/>
          <w:lang w:eastAsia="ru-RU"/>
        </w:rPr>
        <w:t>мероприятий по созданию условий для отдыха работников отрасли и их детей.</w:t>
      </w:r>
    </w:p>
    <w:p w14:paraId="353E54E3" w14:textId="77777777" w:rsidR="00402CD7" w:rsidRPr="00083672" w:rsidRDefault="00CA79F5"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b/>
          <w:bCs/>
          <w:color w:val="000000"/>
          <w:spacing w:val="-2"/>
          <w:sz w:val="28"/>
          <w:szCs w:val="28"/>
          <w:lang w:eastAsia="ru-RU"/>
        </w:rPr>
        <w:t>9.3.1</w:t>
      </w:r>
      <w:r w:rsidRPr="00083672">
        <w:rPr>
          <w:rFonts w:ascii="Times New Roman" w:eastAsia="Times New Roman" w:hAnsi="Times New Roman" w:cs="Times New Roman"/>
          <w:color w:val="000000"/>
          <w:spacing w:val="-2"/>
          <w:sz w:val="28"/>
          <w:szCs w:val="28"/>
          <w:lang w:eastAsia="ru-RU"/>
        </w:rPr>
        <w:t xml:space="preserve">.  </w:t>
      </w:r>
      <w:r w:rsidR="00B75173">
        <w:rPr>
          <w:rFonts w:ascii="Times New Roman" w:eastAsia="Times New Roman" w:hAnsi="Times New Roman" w:cs="Times New Roman"/>
          <w:color w:val="000000"/>
          <w:spacing w:val="-2"/>
          <w:sz w:val="28"/>
          <w:szCs w:val="28"/>
          <w:lang w:eastAsia="ru-RU"/>
        </w:rPr>
        <w:t xml:space="preserve">Предоставлять </w:t>
      </w:r>
      <w:r w:rsidR="00402CD7" w:rsidRPr="00083672">
        <w:rPr>
          <w:rFonts w:ascii="Times New Roman" w:eastAsia="Times New Roman" w:hAnsi="Times New Roman" w:cs="Times New Roman"/>
          <w:color w:val="000000"/>
          <w:spacing w:val="-2"/>
          <w:sz w:val="28"/>
          <w:szCs w:val="28"/>
          <w:lang w:eastAsia="ru-RU"/>
        </w:rPr>
        <w:t>дополнительные меры, направленные на:</w:t>
      </w:r>
    </w:p>
    <w:p w14:paraId="334B4D2D" w14:textId="77777777" w:rsidR="00402CD7" w:rsidRPr="00083672" w:rsidRDefault="00402CD7"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color w:val="000000"/>
          <w:spacing w:val="-2"/>
          <w:sz w:val="28"/>
          <w:szCs w:val="28"/>
          <w:lang w:eastAsia="ru-RU"/>
        </w:rPr>
        <w:t>-</w:t>
      </w:r>
      <w:r w:rsidR="00B75173">
        <w:rPr>
          <w:rFonts w:ascii="Times New Roman" w:eastAsia="Times New Roman" w:hAnsi="Times New Roman" w:cs="Times New Roman"/>
          <w:color w:val="000000"/>
          <w:spacing w:val="-2"/>
          <w:sz w:val="28"/>
          <w:szCs w:val="28"/>
          <w:lang w:eastAsia="ru-RU"/>
        </w:rPr>
        <w:t xml:space="preserve">Компенсация молодым педагогов или педагогов, прибывших по приглашению на работу в образовательные организации Спасского района, за найм  </w:t>
      </w:r>
      <w:r w:rsidRPr="00083672">
        <w:rPr>
          <w:rFonts w:ascii="Times New Roman" w:eastAsia="Times New Roman" w:hAnsi="Times New Roman" w:cs="Times New Roman"/>
          <w:color w:val="000000"/>
          <w:spacing w:val="-2"/>
          <w:sz w:val="28"/>
          <w:szCs w:val="28"/>
          <w:lang w:eastAsia="ru-RU"/>
        </w:rPr>
        <w:t>жиль</w:t>
      </w:r>
      <w:r w:rsidR="00B75173">
        <w:rPr>
          <w:rFonts w:ascii="Times New Roman" w:eastAsia="Times New Roman" w:hAnsi="Times New Roman" w:cs="Times New Roman"/>
          <w:color w:val="000000"/>
          <w:spacing w:val="-2"/>
          <w:sz w:val="28"/>
          <w:szCs w:val="28"/>
          <w:lang w:eastAsia="ru-RU"/>
        </w:rPr>
        <w:t>я</w:t>
      </w:r>
      <w:r w:rsidRPr="00083672">
        <w:rPr>
          <w:rFonts w:ascii="Times New Roman" w:eastAsia="Times New Roman" w:hAnsi="Times New Roman" w:cs="Times New Roman"/>
          <w:color w:val="000000"/>
          <w:spacing w:val="-2"/>
          <w:sz w:val="28"/>
          <w:szCs w:val="28"/>
          <w:lang w:eastAsia="ru-RU"/>
        </w:rPr>
        <w:t xml:space="preserve"> работников образования</w:t>
      </w:r>
      <w:r w:rsidR="00B75173">
        <w:rPr>
          <w:rFonts w:ascii="Times New Roman" w:eastAsia="Times New Roman" w:hAnsi="Times New Roman" w:cs="Times New Roman"/>
          <w:color w:val="000000"/>
          <w:spacing w:val="-2"/>
          <w:sz w:val="28"/>
          <w:szCs w:val="28"/>
          <w:lang w:eastAsia="ru-RU"/>
        </w:rPr>
        <w:t xml:space="preserve"> согласно нормативному акту Исполнительного комитета Спасского муниципального района</w:t>
      </w:r>
      <w:r w:rsidRPr="00083672">
        <w:rPr>
          <w:rFonts w:ascii="Times New Roman" w:eastAsia="Times New Roman" w:hAnsi="Times New Roman" w:cs="Times New Roman"/>
          <w:color w:val="000000"/>
          <w:spacing w:val="-2"/>
          <w:sz w:val="28"/>
          <w:szCs w:val="28"/>
          <w:lang w:eastAsia="ru-RU"/>
        </w:rPr>
        <w:t>;</w:t>
      </w:r>
    </w:p>
    <w:p w14:paraId="6ADC807A" w14:textId="77777777" w:rsidR="001266C2" w:rsidRPr="00083672"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083672">
        <w:rPr>
          <w:rFonts w:ascii="Times New Roman" w:eastAsia="Times New Roman" w:hAnsi="Times New Roman" w:cs="Times New Roman"/>
          <w:b/>
          <w:bCs/>
          <w:color w:val="000000"/>
          <w:spacing w:val="-2"/>
          <w:sz w:val="28"/>
          <w:szCs w:val="28"/>
          <w:lang w:eastAsia="ru-RU"/>
        </w:rPr>
        <w:t>9.4.</w:t>
      </w:r>
      <w:r w:rsidRPr="00083672">
        <w:rPr>
          <w:rFonts w:ascii="Times New Roman" w:eastAsia="Times New Roman" w:hAnsi="Times New Roman" w:cs="Times New Roman"/>
          <w:color w:val="000000"/>
          <w:spacing w:val="-2"/>
          <w:sz w:val="28"/>
          <w:szCs w:val="28"/>
          <w:lang w:eastAsia="ru-RU"/>
        </w:rPr>
        <w:t xml:space="preserve"> Стороны осуществляют систематический контроль за предоставлением социальных льгот и гарантий работникам отрасли.</w:t>
      </w:r>
    </w:p>
    <w:p w14:paraId="2839ACF3" w14:textId="77777777" w:rsidR="001266C2" w:rsidRPr="00083672" w:rsidRDefault="001266C2" w:rsidP="00864374">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083672">
        <w:rPr>
          <w:rFonts w:ascii="Times New Roman" w:eastAsia="Times New Roman" w:hAnsi="Times New Roman" w:cs="Times New Roman"/>
          <w:b/>
          <w:color w:val="000000"/>
          <w:spacing w:val="-2"/>
          <w:sz w:val="28"/>
          <w:szCs w:val="28"/>
          <w:lang w:eastAsia="ru-RU"/>
        </w:rPr>
        <w:t>9.5. Стороны проводят совместную работу:</w:t>
      </w:r>
    </w:p>
    <w:p w14:paraId="47ACBE05" w14:textId="77777777" w:rsidR="001266C2" w:rsidRPr="002E5D5E" w:rsidRDefault="001266C2"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 по включению в </w:t>
      </w:r>
      <w:r w:rsidR="00BF2E86">
        <w:rPr>
          <w:rFonts w:ascii="Times New Roman" w:eastAsia="Times New Roman" w:hAnsi="Times New Roman" w:cs="Times New Roman"/>
          <w:color w:val="000000"/>
          <w:sz w:val="28"/>
          <w:szCs w:val="28"/>
          <w:lang w:eastAsia="ru-RU"/>
        </w:rPr>
        <w:t xml:space="preserve">муниципальный </w:t>
      </w:r>
      <w:r w:rsidRPr="002E5D5E">
        <w:rPr>
          <w:rFonts w:ascii="Times New Roman" w:eastAsia="Times New Roman" w:hAnsi="Times New Roman" w:cs="Times New Roman"/>
          <w:color w:val="000000"/>
          <w:sz w:val="28"/>
          <w:szCs w:val="28"/>
          <w:lang w:eastAsia="ru-RU"/>
        </w:rPr>
        <w:t xml:space="preserve"> бюджет  средств</w:t>
      </w:r>
      <w:r w:rsidR="005A67E6" w:rsidRPr="002E5D5E">
        <w:rPr>
          <w:rFonts w:ascii="Times New Roman" w:eastAsia="Times New Roman" w:hAnsi="Times New Roman" w:cs="Times New Roman"/>
          <w:color w:val="000000"/>
          <w:sz w:val="28"/>
          <w:szCs w:val="28"/>
          <w:lang w:eastAsia="ru-RU"/>
        </w:rPr>
        <w:t xml:space="preserve"> на финансирование </w:t>
      </w:r>
      <w:r w:rsidR="00BF2E86">
        <w:rPr>
          <w:rFonts w:ascii="Times New Roman" w:eastAsia="Times New Roman" w:hAnsi="Times New Roman" w:cs="Times New Roman"/>
          <w:color w:val="000000"/>
          <w:sz w:val="28"/>
          <w:szCs w:val="28"/>
          <w:lang w:eastAsia="ru-RU"/>
        </w:rPr>
        <w:t>для прохождения</w:t>
      </w:r>
      <w:r w:rsidRPr="002E5D5E">
        <w:rPr>
          <w:rFonts w:ascii="Times New Roman" w:eastAsia="Times New Roman" w:hAnsi="Times New Roman" w:cs="Times New Roman"/>
          <w:color w:val="000000"/>
          <w:sz w:val="28"/>
          <w:szCs w:val="28"/>
          <w:lang w:eastAsia="ru-RU"/>
        </w:rPr>
        <w:t xml:space="preserve"> обязательных предварительных и периодических медицинских осмотров</w:t>
      </w:r>
      <w:r w:rsidR="005A67E6" w:rsidRPr="002E5D5E">
        <w:rPr>
          <w:rFonts w:ascii="Times New Roman" w:eastAsia="Times New Roman" w:hAnsi="Times New Roman" w:cs="Times New Roman"/>
          <w:color w:val="000000"/>
          <w:sz w:val="28"/>
          <w:szCs w:val="28"/>
          <w:lang w:eastAsia="ru-RU"/>
        </w:rPr>
        <w:t xml:space="preserve">, обязательных психиатрических освидетельствований </w:t>
      </w:r>
      <w:r w:rsidRPr="002E5D5E">
        <w:rPr>
          <w:rFonts w:ascii="Times New Roman" w:eastAsia="Times New Roman" w:hAnsi="Times New Roman" w:cs="Times New Roman"/>
          <w:color w:val="000000"/>
          <w:sz w:val="28"/>
          <w:szCs w:val="28"/>
          <w:lang w:eastAsia="ru-RU"/>
        </w:rPr>
        <w:t xml:space="preserve"> работников образования</w:t>
      </w:r>
      <w:r w:rsidR="005A67E6" w:rsidRPr="002E5D5E">
        <w:rPr>
          <w:rFonts w:ascii="Times New Roman" w:eastAsia="Times New Roman" w:hAnsi="Times New Roman" w:cs="Times New Roman"/>
          <w:color w:val="000000"/>
          <w:sz w:val="28"/>
          <w:szCs w:val="28"/>
          <w:lang w:eastAsia="ru-RU"/>
        </w:rPr>
        <w:t>;</w:t>
      </w:r>
    </w:p>
    <w:p w14:paraId="49029431" w14:textId="6D4F250E" w:rsidR="001266C2" w:rsidRPr="002E5D5E" w:rsidRDefault="00676D9F" w:rsidP="00864374">
      <w:pPr>
        <w:spacing w:after="0" w:line="240" w:lineRule="auto"/>
        <w:ind w:firstLine="709"/>
        <w:jc w:val="both"/>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color w:val="000000"/>
          <w:sz w:val="28"/>
          <w:szCs w:val="28"/>
          <w:lang w:eastAsia="ru-RU"/>
        </w:rPr>
        <w:t>- по успешной реализации федеральной программы «Зе</w:t>
      </w:r>
      <w:r w:rsidR="0099221E">
        <w:rPr>
          <w:rFonts w:ascii="Times New Roman" w:eastAsia="Times New Roman" w:hAnsi="Times New Roman" w:cs="Times New Roman"/>
          <w:color w:val="000000"/>
          <w:sz w:val="28"/>
          <w:szCs w:val="28"/>
          <w:lang w:eastAsia="ru-RU"/>
        </w:rPr>
        <w:t>мский учитель», предусматривающ</w:t>
      </w:r>
      <w:r w:rsidR="0099221E" w:rsidRPr="00D945AC">
        <w:rPr>
          <w:rFonts w:ascii="Times New Roman" w:eastAsia="Times New Roman" w:hAnsi="Times New Roman" w:cs="Times New Roman"/>
          <w:color w:val="000000"/>
          <w:sz w:val="28"/>
          <w:szCs w:val="28"/>
          <w:lang w:eastAsia="ru-RU"/>
        </w:rPr>
        <w:t>е</w:t>
      </w:r>
      <w:r w:rsidRPr="00D945AC">
        <w:rPr>
          <w:rFonts w:ascii="Times New Roman" w:eastAsia="Times New Roman" w:hAnsi="Times New Roman" w:cs="Times New Roman"/>
          <w:color w:val="000000"/>
          <w:sz w:val="28"/>
          <w:szCs w:val="28"/>
          <w:lang w:eastAsia="ru-RU"/>
        </w:rPr>
        <w:t>й</w:t>
      </w:r>
      <w:r w:rsidRPr="002E5D5E">
        <w:rPr>
          <w:rFonts w:ascii="Times New Roman" w:eastAsia="Times New Roman" w:hAnsi="Times New Roman" w:cs="Times New Roman"/>
          <w:color w:val="000000"/>
          <w:sz w:val="28"/>
          <w:szCs w:val="28"/>
          <w:lang w:eastAsia="ru-RU"/>
        </w:rPr>
        <w:t xml:space="preserve"> осуществление единовременной компенсационной выплаты в размере 1 </w:t>
      </w:r>
      <w:r w:rsidRPr="00244A8A">
        <w:rPr>
          <w:rFonts w:ascii="Times New Roman" w:eastAsia="Times New Roman" w:hAnsi="Times New Roman" w:cs="Times New Roman"/>
          <w:color w:val="000000"/>
          <w:sz w:val="28"/>
          <w:szCs w:val="28"/>
          <w:lang w:eastAsia="ru-RU"/>
        </w:rPr>
        <w:t>млн</w:t>
      </w:r>
      <w:ins w:id="110" w:author="Zam" w:date="2024-06-05T09:18:00Z">
        <w:r w:rsidR="00636894">
          <w:rPr>
            <w:rFonts w:ascii="Times New Roman" w:eastAsia="Times New Roman" w:hAnsi="Times New Roman" w:cs="Times New Roman"/>
            <w:color w:val="000000"/>
            <w:sz w:val="28"/>
            <w:szCs w:val="28"/>
            <w:lang w:eastAsia="ru-RU"/>
          </w:rPr>
          <w:t xml:space="preserve"> </w:t>
        </w:r>
      </w:ins>
      <w:r w:rsidRPr="00244A8A">
        <w:rPr>
          <w:rFonts w:ascii="Times New Roman" w:eastAsia="Times New Roman" w:hAnsi="Times New Roman" w:cs="Times New Roman"/>
          <w:color w:val="000000"/>
          <w:sz w:val="28"/>
          <w:szCs w:val="28"/>
          <w:lang w:eastAsia="ru-RU"/>
        </w:rPr>
        <w:t>рублей</w:t>
      </w:r>
      <w:r w:rsidRPr="002E5D5E">
        <w:rPr>
          <w:rFonts w:ascii="Times New Roman" w:eastAsia="Times New Roman" w:hAnsi="Times New Roman" w:cs="Times New Roman"/>
          <w:color w:val="000000"/>
          <w:sz w:val="28"/>
          <w:szCs w:val="28"/>
          <w:lang w:eastAsia="ru-RU"/>
        </w:rPr>
        <w:t xml:space="preserve"> учителю, прибывшему (переехавшему) на работу в сельские населенные пункты, либо рабочие поселки</w:t>
      </w:r>
      <w:r w:rsidR="0099221E">
        <w:rPr>
          <w:rFonts w:ascii="Times New Roman" w:eastAsia="Times New Roman" w:hAnsi="Times New Roman" w:cs="Times New Roman"/>
          <w:color w:val="000000"/>
          <w:sz w:val="28"/>
          <w:szCs w:val="28"/>
          <w:lang w:eastAsia="ru-RU"/>
        </w:rPr>
        <w:t xml:space="preserve">, либо поселки городского </w:t>
      </w:r>
      <w:r w:rsidR="0099221E" w:rsidRPr="00D945AC">
        <w:rPr>
          <w:rFonts w:ascii="Times New Roman" w:eastAsia="Times New Roman" w:hAnsi="Times New Roman" w:cs="Times New Roman"/>
          <w:color w:val="000000"/>
          <w:sz w:val="28"/>
          <w:szCs w:val="28"/>
          <w:lang w:eastAsia="ru-RU"/>
        </w:rPr>
        <w:t>типа</w:t>
      </w:r>
      <w:r w:rsidRPr="002E5D5E">
        <w:rPr>
          <w:rFonts w:ascii="Times New Roman" w:eastAsia="Times New Roman" w:hAnsi="Times New Roman" w:cs="Times New Roman"/>
          <w:color w:val="000000"/>
          <w:sz w:val="28"/>
          <w:szCs w:val="28"/>
          <w:lang w:eastAsia="ru-RU"/>
        </w:rPr>
        <w:t xml:space="preserve">с населением до 50 тысяч человек. </w:t>
      </w:r>
    </w:p>
    <w:p w14:paraId="02FBF57E" w14:textId="77777777" w:rsidR="00174128" w:rsidRDefault="00174128" w:rsidP="00864374">
      <w:pPr>
        <w:spacing w:after="0" w:line="240" w:lineRule="auto"/>
        <w:ind w:firstLine="709"/>
        <w:jc w:val="center"/>
        <w:rPr>
          <w:rFonts w:ascii="Times New Roman" w:eastAsia="Times New Roman" w:hAnsi="Times New Roman" w:cs="Times New Roman"/>
          <w:b/>
          <w:color w:val="000000"/>
          <w:sz w:val="28"/>
          <w:szCs w:val="28"/>
          <w:u w:val="single"/>
          <w:lang w:eastAsia="ru-RU"/>
        </w:rPr>
      </w:pPr>
    </w:p>
    <w:p w14:paraId="1705A683" w14:textId="77777777" w:rsidR="00174128" w:rsidRDefault="00193C66" w:rsidP="00864374">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eastAsia="ru-RU"/>
        </w:rPr>
        <w:t>Х. Пенсионное обеспечение</w:t>
      </w:r>
    </w:p>
    <w:p w14:paraId="4ED1AADC" w14:textId="77777777" w:rsidR="00174128" w:rsidRDefault="00174128" w:rsidP="00864374">
      <w:pPr>
        <w:spacing w:after="0" w:line="240" w:lineRule="auto"/>
        <w:ind w:firstLine="709"/>
        <w:jc w:val="center"/>
        <w:rPr>
          <w:rFonts w:ascii="Times New Roman" w:eastAsia="Times New Roman" w:hAnsi="Times New Roman" w:cs="Times New Roman"/>
          <w:b/>
          <w:color w:val="000000"/>
          <w:sz w:val="28"/>
          <w:szCs w:val="28"/>
          <w:u w:val="single"/>
          <w:lang w:eastAsia="ru-RU"/>
        </w:rPr>
      </w:pPr>
    </w:p>
    <w:p w14:paraId="5C949E66" w14:textId="104D8CB0" w:rsidR="00193C66" w:rsidRPr="002E5D5E" w:rsidRDefault="00193C66" w:rsidP="00864374">
      <w:pPr>
        <w:spacing w:after="0" w:line="240" w:lineRule="auto"/>
        <w:ind w:firstLine="709"/>
        <w:jc w:val="both"/>
        <w:rPr>
          <w:rFonts w:ascii="Times New Roman" w:eastAsia="Times New Roman" w:hAnsi="Times New Roman" w:cs="Times New Roman"/>
          <w:color w:val="000000"/>
          <w:sz w:val="28"/>
          <w:szCs w:val="28"/>
          <w:lang w:eastAsia="ru-RU"/>
        </w:rPr>
      </w:pPr>
      <w:r w:rsidRPr="00D945AC">
        <w:rPr>
          <w:rFonts w:ascii="Times New Roman" w:eastAsia="Times New Roman" w:hAnsi="Times New Roman" w:cs="Times New Roman"/>
          <w:color w:val="000000"/>
          <w:sz w:val="28"/>
          <w:szCs w:val="28"/>
          <w:lang w:eastAsia="ru-RU"/>
        </w:rPr>
        <w:t>10.1.</w:t>
      </w:r>
      <w:r w:rsidRPr="002E5D5E">
        <w:rPr>
          <w:rFonts w:ascii="Times New Roman" w:eastAsia="Times New Roman" w:hAnsi="Times New Roman" w:cs="Times New Roman"/>
          <w:color w:val="000000"/>
          <w:sz w:val="28"/>
          <w:szCs w:val="28"/>
          <w:lang w:eastAsia="ru-RU"/>
        </w:rPr>
        <w:t xml:space="preserve"> В соответствии с Федеральным законом</w:t>
      </w:r>
      <w:r w:rsidR="00F84403" w:rsidRPr="002E5D5E">
        <w:rPr>
          <w:rFonts w:ascii="Times New Roman" w:eastAsia="Times New Roman" w:hAnsi="Times New Roman" w:cs="Times New Roman"/>
          <w:color w:val="000000"/>
          <w:sz w:val="28"/>
          <w:szCs w:val="28"/>
          <w:lang w:eastAsia="ru-RU"/>
        </w:rPr>
        <w:t xml:space="preserve">от </w:t>
      </w:r>
      <w:r w:rsidR="00F84403" w:rsidRPr="00D945AC">
        <w:rPr>
          <w:rFonts w:ascii="Times New Roman" w:eastAsia="Times New Roman" w:hAnsi="Times New Roman" w:cs="Times New Roman"/>
          <w:color w:val="000000"/>
          <w:sz w:val="28"/>
          <w:szCs w:val="28"/>
          <w:lang w:eastAsia="ru-RU"/>
        </w:rPr>
        <w:t xml:space="preserve">1 апреля 1996 года № 27-ФЗ </w:t>
      </w:r>
      <w:hyperlink r:id="rId24" w:history="1">
        <w:r w:rsidR="008206B9" w:rsidRPr="00D945AC">
          <w:rPr>
            <w:rFonts w:ascii="Times New Roman" w:eastAsia="Times New Roman" w:hAnsi="Times New Roman" w:cs="Times New Roman"/>
            <w:sz w:val="28"/>
            <w:szCs w:val="28"/>
            <w:lang w:eastAsia="ru-RU"/>
          </w:rPr>
          <w:t xml:space="preserve"> «</w:t>
        </w:r>
        <w:r w:rsidR="003F7435" w:rsidRPr="00D945AC">
          <w:rPr>
            <w:rFonts w:ascii="Times New Roman" w:eastAsia="Times New Roman" w:hAnsi="Times New Roman" w:cs="Times New Roman"/>
            <w:sz w:val="28"/>
            <w:szCs w:val="28"/>
            <w:lang w:eastAsia="ru-RU"/>
          </w:rPr>
          <w:t>Об индивидуальном (персонифицированном) учете в системах обязательного пенсионного страхования и обязат</w:t>
        </w:r>
        <w:r w:rsidR="008206B9" w:rsidRPr="00D945AC">
          <w:rPr>
            <w:rFonts w:ascii="Times New Roman" w:eastAsia="Times New Roman" w:hAnsi="Times New Roman" w:cs="Times New Roman"/>
            <w:sz w:val="28"/>
            <w:szCs w:val="28"/>
            <w:lang w:eastAsia="ru-RU"/>
          </w:rPr>
          <w:t>ельного социального страхования»</w:t>
        </w:r>
      </w:hyperlink>
      <w:ins w:id="111" w:author="Zam" w:date="2024-06-05T09:18:00Z">
        <w:r w:rsidR="00636894">
          <w:rPr>
            <w:rFonts w:ascii="Times New Roman" w:eastAsia="Times New Roman" w:hAnsi="Times New Roman" w:cs="Times New Roman"/>
            <w:sz w:val="28"/>
            <w:szCs w:val="28"/>
            <w:lang w:eastAsia="ru-RU"/>
          </w:rPr>
          <w:t xml:space="preserve"> </w:t>
        </w:r>
      </w:ins>
      <w:r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Pr="002E5D5E">
        <w:rPr>
          <w:rFonts w:ascii="Times New Roman" w:eastAsia="Times New Roman" w:hAnsi="Times New Roman" w:cs="Times New Roman"/>
          <w:sz w:val="28"/>
          <w:szCs w:val="28"/>
          <w:lang w:eastAsia="ru-RU"/>
        </w:rPr>
        <w:t xml:space="preserve">представлять </w:t>
      </w:r>
      <w:r w:rsidR="003F7435" w:rsidRPr="002E5D5E">
        <w:rPr>
          <w:rFonts w:ascii="Times New Roman" w:eastAsia="Times New Roman" w:hAnsi="Times New Roman" w:cs="Times New Roman"/>
          <w:sz w:val="28"/>
          <w:szCs w:val="28"/>
          <w:lang w:eastAsia="ru-RU"/>
        </w:rPr>
        <w:t xml:space="preserve">в </w:t>
      </w:r>
      <w:r w:rsidR="00175FD7" w:rsidRPr="002E5D5E">
        <w:rPr>
          <w:rFonts w:ascii="Times New Roman" w:eastAsia="Times New Roman" w:hAnsi="Times New Roman" w:cs="Times New Roman"/>
          <w:sz w:val="28"/>
          <w:szCs w:val="28"/>
          <w:lang w:eastAsia="ru-RU"/>
        </w:rPr>
        <w:t xml:space="preserve">Социальный </w:t>
      </w:r>
      <w:r w:rsidR="003F7435" w:rsidRPr="002E5D5E">
        <w:rPr>
          <w:rFonts w:ascii="Times New Roman" w:eastAsia="Times New Roman" w:hAnsi="Times New Roman" w:cs="Times New Roman"/>
          <w:sz w:val="28"/>
          <w:szCs w:val="28"/>
          <w:lang w:eastAsia="ru-RU"/>
        </w:rPr>
        <w:t>Фонд</w:t>
      </w:r>
      <w:r w:rsidR="00175FD7" w:rsidRPr="002E5D5E">
        <w:rPr>
          <w:rFonts w:ascii="Times New Roman" w:eastAsia="Times New Roman" w:hAnsi="Times New Roman" w:cs="Times New Roman"/>
          <w:sz w:val="28"/>
          <w:szCs w:val="28"/>
          <w:lang w:eastAsia="ru-RU"/>
        </w:rPr>
        <w:t xml:space="preserve"> России</w:t>
      </w:r>
      <w:r w:rsidRPr="002E5D5E">
        <w:rPr>
          <w:rFonts w:ascii="Times New Roman" w:eastAsia="Times New Roman" w:hAnsi="Times New Roman" w:cs="Times New Roman"/>
          <w:color w:val="000000"/>
          <w:sz w:val="28"/>
          <w:szCs w:val="28"/>
          <w:lang w:eastAsia="ru-RU"/>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3F7435" w:rsidRPr="002E5D5E">
        <w:rPr>
          <w:rFonts w:ascii="Times New Roman" w:eastAsia="Times New Roman" w:hAnsi="Times New Roman" w:cs="Times New Roman"/>
          <w:color w:val="000000"/>
          <w:sz w:val="28"/>
          <w:szCs w:val="28"/>
          <w:lang w:eastAsia="ru-RU"/>
        </w:rPr>
        <w:t>Социального</w:t>
      </w:r>
      <w:r w:rsidRPr="002E5D5E">
        <w:rPr>
          <w:rFonts w:ascii="Times New Roman" w:eastAsia="Times New Roman" w:hAnsi="Times New Roman" w:cs="Times New Roman"/>
          <w:color w:val="000000"/>
          <w:sz w:val="28"/>
          <w:szCs w:val="28"/>
          <w:lang w:eastAsia="ru-RU"/>
        </w:rPr>
        <w:t xml:space="preserve"> фонда Р</w:t>
      </w:r>
      <w:r w:rsidR="00AF4197" w:rsidRPr="002E5D5E">
        <w:rPr>
          <w:rFonts w:ascii="Times New Roman" w:eastAsia="Times New Roman" w:hAnsi="Times New Roman" w:cs="Times New Roman"/>
          <w:color w:val="000000"/>
          <w:sz w:val="28"/>
          <w:szCs w:val="28"/>
          <w:lang w:eastAsia="ru-RU"/>
        </w:rPr>
        <w:t>оссийской Федерации,</w:t>
      </w:r>
      <w:r w:rsidRPr="002E5D5E">
        <w:rPr>
          <w:rFonts w:ascii="Times New Roman" w:eastAsia="Times New Roman" w:hAnsi="Times New Roman" w:cs="Times New Roman"/>
          <w:color w:val="000000"/>
          <w:sz w:val="28"/>
          <w:szCs w:val="28"/>
          <w:lang w:eastAsia="ru-RU"/>
        </w:rPr>
        <w:t xml:space="preserve"> для индивидуального (персонифицированного) учета, по мере их представления.</w:t>
      </w:r>
    </w:p>
    <w:p w14:paraId="4C8D9F26" w14:textId="77777777" w:rsidR="00CC73A5" w:rsidRDefault="00193C66"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lastRenderedPageBreak/>
        <w:t xml:space="preserve">10.2.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2E5D5E">
        <w:rPr>
          <w:rFonts w:ascii="Times New Roman" w:eastAsia="Times New Roman" w:hAnsi="Times New Roman" w:cs="Times New Roman"/>
          <w:color w:val="000000"/>
          <w:sz w:val="28"/>
          <w:szCs w:val="28"/>
          <w:lang w:eastAsia="ru-RU"/>
        </w:rPr>
        <w:t xml:space="preserve">от 15 декабря 2001 года № 167-ФЗ </w:t>
      </w:r>
      <w:r w:rsidRPr="002E5D5E">
        <w:rPr>
          <w:rFonts w:ascii="Times New Roman" w:eastAsia="Times New Roman" w:hAnsi="Times New Roman" w:cs="Times New Roman"/>
          <w:color w:val="000000"/>
          <w:sz w:val="28"/>
          <w:szCs w:val="28"/>
          <w:lang w:eastAsia="ru-RU"/>
        </w:rPr>
        <w:t xml:space="preserve">«Об обязательном пенсионном страховании в Российской Федерации», </w:t>
      </w:r>
      <w:r w:rsidR="00402EF9" w:rsidRPr="002E5D5E">
        <w:rPr>
          <w:rFonts w:ascii="Times New Roman" w:eastAsia="Times New Roman" w:hAnsi="Times New Roman" w:cs="Times New Roman"/>
          <w:color w:val="000000"/>
          <w:sz w:val="28"/>
          <w:szCs w:val="28"/>
          <w:lang w:eastAsia="ru-RU"/>
        </w:rPr>
        <w:t xml:space="preserve">от 28 декабря 2013 года № 400-ФЗ </w:t>
      </w:r>
      <w:r w:rsidRPr="002E5D5E">
        <w:rPr>
          <w:rFonts w:ascii="Times New Roman" w:eastAsia="Times New Roman" w:hAnsi="Times New Roman" w:cs="Times New Roman"/>
          <w:color w:val="000000"/>
          <w:sz w:val="28"/>
          <w:szCs w:val="28"/>
          <w:lang w:eastAsia="ru-RU"/>
        </w:rPr>
        <w:t>«О страховых  пенсиях в Российской</w:t>
      </w:r>
    </w:p>
    <w:p w14:paraId="701F4473" w14:textId="77777777" w:rsidR="00193C66" w:rsidRPr="002E5D5E" w:rsidRDefault="00193C66"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 Федерации», </w:t>
      </w:r>
      <w:r w:rsidR="00402EF9" w:rsidRPr="002E5D5E">
        <w:rPr>
          <w:rFonts w:ascii="Times New Roman" w:eastAsia="Times New Roman" w:hAnsi="Times New Roman" w:cs="Times New Roman"/>
          <w:color w:val="000000"/>
          <w:sz w:val="28"/>
          <w:szCs w:val="28"/>
          <w:lang w:eastAsia="ru-RU"/>
        </w:rPr>
        <w:t xml:space="preserve">от 7 мая 1998 года № 75-ФЗ </w:t>
      </w:r>
      <w:r w:rsidRPr="002E5D5E">
        <w:rPr>
          <w:rFonts w:ascii="Times New Roman" w:eastAsia="Times New Roman" w:hAnsi="Times New Roman" w:cs="Times New Roman"/>
          <w:color w:val="000000"/>
          <w:sz w:val="28"/>
          <w:szCs w:val="28"/>
          <w:lang w:eastAsia="ru-RU"/>
        </w:rPr>
        <w:t>«О негосударственных пенсионных фондах», Стратегии долгосрочного развития пенсионной системы Российской Федерации</w:t>
      </w:r>
      <w:r w:rsidR="00402EF9" w:rsidRPr="002E5D5E">
        <w:rPr>
          <w:rFonts w:ascii="Times New Roman" w:eastAsia="Times New Roman" w:hAnsi="Times New Roman" w:cs="Times New Roman"/>
          <w:color w:val="000000"/>
          <w:sz w:val="28"/>
          <w:szCs w:val="28"/>
          <w:lang w:eastAsia="ru-RU"/>
        </w:rPr>
        <w:t xml:space="preserve">, утвержденной </w:t>
      </w:r>
      <w:r w:rsidRPr="002E5D5E">
        <w:rPr>
          <w:rFonts w:ascii="Times New Roman" w:eastAsia="Times New Roman" w:hAnsi="Times New Roman" w:cs="Times New Roman"/>
          <w:color w:val="000000"/>
          <w:sz w:val="28"/>
          <w:szCs w:val="28"/>
          <w:lang w:eastAsia="ru-RU"/>
        </w:rPr>
        <w:t>распоряжение</w:t>
      </w:r>
      <w:r w:rsidR="00402EF9" w:rsidRPr="002E5D5E">
        <w:rPr>
          <w:rFonts w:ascii="Times New Roman" w:eastAsia="Times New Roman" w:hAnsi="Times New Roman" w:cs="Times New Roman"/>
          <w:color w:val="000000"/>
          <w:sz w:val="28"/>
          <w:szCs w:val="28"/>
          <w:lang w:eastAsia="ru-RU"/>
        </w:rPr>
        <w:t>м</w:t>
      </w:r>
      <w:r w:rsidRPr="002E5D5E">
        <w:rPr>
          <w:rFonts w:ascii="Times New Roman" w:eastAsia="Times New Roman" w:hAnsi="Times New Roman" w:cs="Times New Roman"/>
          <w:color w:val="000000"/>
          <w:sz w:val="28"/>
          <w:szCs w:val="28"/>
          <w:lang w:eastAsia="ru-RU"/>
        </w:rPr>
        <w:t xml:space="preserve"> Правительства </w:t>
      </w:r>
      <w:r w:rsidR="00402EF9" w:rsidRPr="002E5D5E">
        <w:rPr>
          <w:rFonts w:ascii="Times New Roman" w:eastAsia="Times New Roman" w:hAnsi="Times New Roman" w:cs="Times New Roman"/>
          <w:color w:val="000000"/>
          <w:sz w:val="28"/>
          <w:szCs w:val="28"/>
          <w:lang w:eastAsia="ru-RU"/>
        </w:rPr>
        <w:t xml:space="preserve">Российской Федерации от 25 декабря </w:t>
      </w:r>
      <w:r w:rsidRPr="002E5D5E">
        <w:rPr>
          <w:rFonts w:ascii="Times New Roman" w:eastAsia="Times New Roman" w:hAnsi="Times New Roman" w:cs="Times New Roman"/>
          <w:color w:val="000000"/>
          <w:sz w:val="28"/>
          <w:szCs w:val="28"/>
          <w:lang w:eastAsia="ru-RU"/>
        </w:rPr>
        <w:t>2012</w:t>
      </w:r>
      <w:r w:rsidR="00402EF9" w:rsidRPr="002E5D5E">
        <w:rPr>
          <w:rFonts w:ascii="Times New Roman" w:eastAsia="Times New Roman" w:hAnsi="Times New Roman" w:cs="Times New Roman"/>
          <w:color w:val="000000"/>
          <w:sz w:val="28"/>
          <w:szCs w:val="28"/>
          <w:lang w:eastAsia="ru-RU"/>
        </w:rPr>
        <w:t xml:space="preserve"> г. № 2524</w:t>
      </w:r>
      <w:r w:rsidR="00DE2C3C" w:rsidRPr="00D945AC">
        <w:t>«</w:t>
      </w:r>
      <w:r w:rsidR="00DE2C3C" w:rsidRPr="00D945AC">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00402EF9" w:rsidRPr="002E5D5E">
        <w:rPr>
          <w:rFonts w:ascii="Times New Roman" w:eastAsia="Times New Roman" w:hAnsi="Times New Roman" w:cs="Times New Roman"/>
          <w:color w:val="000000"/>
          <w:sz w:val="28"/>
          <w:szCs w:val="28"/>
          <w:lang w:eastAsia="ru-RU"/>
        </w:rPr>
        <w:t>,</w:t>
      </w:r>
      <w:r w:rsidRPr="002E5D5E">
        <w:rPr>
          <w:rFonts w:ascii="Times New Roman" w:eastAsia="Times New Roman" w:hAnsi="Times New Roman" w:cs="Times New Roman"/>
          <w:color w:val="000000"/>
          <w:sz w:val="28"/>
          <w:szCs w:val="28"/>
          <w:lang w:eastAsia="ru-RU"/>
        </w:rPr>
        <w:t xml:space="preserve"> и других правовых нормативных актов в области пенсионного страхования.</w:t>
      </w:r>
    </w:p>
    <w:p w14:paraId="7A91F333" w14:textId="77777777" w:rsidR="003C57FF" w:rsidRDefault="00193C66"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2E5D5E">
        <w:rPr>
          <w:rFonts w:ascii="Times New Roman" w:eastAsia="Times New Roman" w:hAnsi="Times New Roman" w:cs="Times New Roman"/>
          <w:color w:val="000000"/>
          <w:sz w:val="28"/>
          <w:szCs w:val="28"/>
          <w:lang w:eastAsia="ru-RU"/>
        </w:rPr>
        <w:t xml:space="preserve">от 30.12.2004 </w:t>
      </w:r>
      <w:r w:rsidRPr="002E5D5E">
        <w:rPr>
          <w:rFonts w:ascii="Times New Roman" w:eastAsia="Times New Roman" w:hAnsi="Times New Roman" w:cs="Times New Roman"/>
          <w:color w:val="000000"/>
          <w:sz w:val="28"/>
          <w:szCs w:val="28"/>
          <w:lang w:eastAsia="ru-RU"/>
        </w:rPr>
        <w:t xml:space="preserve">№ 584 </w:t>
      </w:r>
      <w:r w:rsidR="00523D43" w:rsidRPr="002E5D5E">
        <w:rPr>
          <w:rFonts w:ascii="Times New Roman" w:eastAsia="Times New Roman" w:hAnsi="Times New Roman" w:cs="Times New Roman"/>
          <w:color w:val="000000"/>
          <w:sz w:val="28"/>
          <w:szCs w:val="28"/>
          <w:lang w:eastAsia="ru-RU"/>
        </w:rPr>
        <w:t>«О негосударственном пенсионном обеспечении отдельных работников бюджетной сферы Республики Татарстан».</w:t>
      </w:r>
    </w:p>
    <w:p w14:paraId="4C2BDC72" w14:textId="77777777" w:rsidR="00E2156E" w:rsidRPr="008206B9" w:rsidRDefault="00E2156E"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sz w:val="28"/>
          <w:szCs w:val="28"/>
        </w:rPr>
        <w:t>А также проводят разъяснительную работу среди членов Профсоюза по участию в республиканском проекте «Профсоюзный бонус к пенсии».</w:t>
      </w:r>
    </w:p>
    <w:p w14:paraId="49B4D110" w14:textId="77777777" w:rsidR="00193C66" w:rsidRPr="002E5D5E" w:rsidRDefault="00193C66"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10.4. </w:t>
      </w:r>
      <w:r w:rsidR="003C57FF">
        <w:rPr>
          <w:rFonts w:ascii="Times New Roman" w:eastAsia="Times New Roman" w:hAnsi="Times New Roman" w:cs="Times New Roman"/>
          <w:color w:val="000000"/>
          <w:sz w:val="28"/>
          <w:szCs w:val="28"/>
          <w:lang w:eastAsia="ru-RU"/>
        </w:rPr>
        <w:t xml:space="preserve">Отдел </w:t>
      </w:r>
      <w:r w:rsidRPr="00D945AC">
        <w:rPr>
          <w:rFonts w:ascii="Times New Roman" w:eastAsia="Times New Roman" w:hAnsi="Times New Roman" w:cs="Times New Roman"/>
          <w:color w:val="000000"/>
          <w:sz w:val="28"/>
          <w:szCs w:val="28"/>
          <w:lang w:eastAsia="ru-RU"/>
        </w:rPr>
        <w:t xml:space="preserve">образования </w:t>
      </w:r>
      <w:r w:rsidRPr="002E5D5E">
        <w:rPr>
          <w:rFonts w:ascii="Times New Roman" w:eastAsia="Times New Roman" w:hAnsi="Times New Roman" w:cs="Times New Roman"/>
          <w:color w:val="000000"/>
          <w:sz w:val="28"/>
          <w:szCs w:val="28"/>
          <w:lang w:eastAsia="ru-RU"/>
        </w:rPr>
        <w:t xml:space="preserve">своевременно предоставляет в Министерство </w:t>
      </w:r>
      <w:r w:rsidR="003C57FF">
        <w:rPr>
          <w:rFonts w:ascii="Times New Roman" w:eastAsia="Times New Roman" w:hAnsi="Times New Roman" w:cs="Times New Roman"/>
          <w:color w:val="000000"/>
          <w:sz w:val="28"/>
          <w:szCs w:val="28"/>
          <w:lang w:eastAsia="ru-RU"/>
        </w:rPr>
        <w:t>образования и науки</w:t>
      </w:r>
      <w:r w:rsidRPr="002E5D5E">
        <w:rPr>
          <w:rFonts w:ascii="Times New Roman" w:eastAsia="Times New Roman" w:hAnsi="Times New Roman" w:cs="Times New Roman"/>
          <w:color w:val="000000"/>
          <w:sz w:val="28"/>
          <w:szCs w:val="28"/>
          <w:lang w:eastAsia="ru-RU"/>
        </w:rPr>
        <w:t xml:space="preserve"> Республики Татарстан информацию о работниках подведомственных учреждений, прекративших трудовой договор с </w:t>
      </w:r>
      <w:r w:rsidRPr="002E5D5E">
        <w:rPr>
          <w:rFonts w:ascii="Times New Roman" w:eastAsia="Times New Roman" w:hAnsi="Times New Roman" w:cs="Times New Roman"/>
          <w:sz w:val="28"/>
          <w:szCs w:val="28"/>
          <w:lang w:eastAsia="ru-RU"/>
        </w:rPr>
        <w:t>образовательной организацией</w:t>
      </w:r>
      <w:r w:rsidRPr="002E5D5E">
        <w:rPr>
          <w:rFonts w:ascii="Times New Roman" w:eastAsia="Times New Roman" w:hAnsi="Times New Roman" w:cs="Times New Roman"/>
          <w:color w:val="000000"/>
          <w:sz w:val="28"/>
          <w:szCs w:val="28"/>
          <w:lang w:eastAsia="ru-RU"/>
        </w:rPr>
        <w:t>, которым необходимо начать выплаты негосударственной пенсии.</w:t>
      </w:r>
      <w:r w:rsidRPr="002E5D5E">
        <w:rPr>
          <w:rFonts w:ascii="Times New Roman" w:eastAsia="Times New Roman" w:hAnsi="Times New Roman" w:cs="Times New Roman"/>
          <w:color w:val="000000"/>
          <w:sz w:val="28"/>
          <w:szCs w:val="28"/>
          <w:lang w:eastAsia="ru-RU"/>
        </w:rPr>
        <w:tab/>
      </w:r>
    </w:p>
    <w:p w14:paraId="38C52FE0" w14:textId="77777777" w:rsidR="00193C66" w:rsidRPr="002468CD" w:rsidRDefault="00193C66"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xml:space="preserve">10.5. </w:t>
      </w:r>
      <w:r w:rsidR="00BD5634" w:rsidRPr="002468CD">
        <w:rPr>
          <w:rFonts w:ascii="Times New Roman" w:eastAsia="Times New Roman" w:hAnsi="Times New Roman" w:cs="Times New Roman"/>
          <w:color w:val="000000"/>
          <w:spacing w:val="-4"/>
          <w:sz w:val="28"/>
          <w:szCs w:val="28"/>
          <w:lang w:eastAsia="ru-RU"/>
        </w:rPr>
        <w:t xml:space="preserve">В </w:t>
      </w:r>
      <w:r w:rsidR="00523D43" w:rsidRPr="002468CD">
        <w:rPr>
          <w:rFonts w:ascii="Times New Roman" w:eastAsia="Times New Roman" w:hAnsi="Times New Roman" w:cs="Times New Roman"/>
          <w:color w:val="000000"/>
          <w:spacing w:val="-4"/>
          <w:sz w:val="28"/>
          <w:szCs w:val="28"/>
          <w:lang w:eastAsia="ru-RU"/>
        </w:rPr>
        <w:t xml:space="preserve">целях </w:t>
      </w:r>
      <w:r w:rsidR="00BD5634" w:rsidRPr="002468CD">
        <w:rPr>
          <w:rFonts w:ascii="Times New Roman" w:eastAsia="Times New Roman" w:hAnsi="Times New Roman" w:cs="Times New Roman"/>
          <w:color w:val="000000"/>
          <w:spacing w:val="-4"/>
          <w:sz w:val="28"/>
          <w:szCs w:val="28"/>
          <w:lang w:eastAsia="ru-RU"/>
        </w:rPr>
        <w:t xml:space="preserve">реализации </w:t>
      </w:r>
      <w:r w:rsidR="00523D43" w:rsidRPr="002468CD">
        <w:rPr>
          <w:rFonts w:ascii="Times New Roman" w:eastAsia="Times New Roman" w:hAnsi="Times New Roman" w:cs="Times New Roman"/>
          <w:color w:val="000000"/>
          <w:spacing w:val="-4"/>
          <w:sz w:val="28"/>
          <w:szCs w:val="28"/>
          <w:lang w:eastAsia="ru-RU"/>
        </w:rPr>
        <w:t>подпункта</w:t>
      </w:r>
      <w:r w:rsidR="00BD5634" w:rsidRPr="002468CD">
        <w:rPr>
          <w:rFonts w:ascii="Times New Roman" w:eastAsia="Times New Roman" w:hAnsi="Times New Roman" w:cs="Times New Roman"/>
          <w:color w:val="000000"/>
          <w:spacing w:val="-4"/>
          <w:sz w:val="28"/>
          <w:szCs w:val="28"/>
          <w:lang w:eastAsia="ru-RU"/>
        </w:rPr>
        <w:t xml:space="preserve"> 19 пункта 1 статьи 30 Федерального закона </w:t>
      </w:r>
      <w:r w:rsidR="00FE453D" w:rsidRPr="002468CD">
        <w:rPr>
          <w:rFonts w:ascii="Times New Roman" w:eastAsia="Times New Roman" w:hAnsi="Times New Roman" w:cs="Times New Roman"/>
          <w:color w:val="000000"/>
          <w:spacing w:val="-4"/>
          <w:sz w:val="28"/>
          <w:szCs w:val="28"/>
          <w:lang w:eastAsia="ru-RU"/>
        </w:rPr>
        <w:t xml:space="preserve">от 28 декабря 2013 года № 400-ФЗ </w:t>
      </w:r>
      <w:r w:rsidR="00BD5634" w:rsidRPr="002468CD">
        <w:rPr>
          <w:rFonts w:ascii="Times New Roman" w:eastAsia="Times New Roman" w:hAnsi="Times New Roman" w:cs="Times New Roman"/>
          <w:color w:val="000000"/>
          <w:spacing w:val="-4"/>
          <w:sz w:val="28"/>
          <w:szCs w:val="28"/>
          <w:lang w:eastAsia="ru-RU"/>
        </w:rPr>
        <w:t xml:space="preserve">«О страховых пенсиях в Российской Федерации», </w:t>
      </w:r>
      <w:r w:rsidRPr="002468CD">
        <w:rPr>
          <w:rFonts w:ascii="Times New Roman" w:eastAsia="Times New Roman" w:hAnsi="Times New Roman" w:cs="Times New Roman"/>
          <w:color w:val="000000"/>
          <w:spacing w:val="-4"/>
          <w:sz w:val="28"/>
          <w:szCs w:val="28"/>
          <w:lang w:eastAsia="ru-RU"/>
        </w:rPr>
        <w:t>по обращению членов профсоюза</w:t>
      </w:r>
      <w:r w:rsidR="00BD5634" w:rsidRPr="002468CD">
        <w:rPr>
          <w:rFonts w:ascii="Times New Roman" w:eastAsia="Times New Roman" w:hAnsi="Times New Roman" w:cs="Times New Roman"/>
          <w:color w:val="000000"/>
          <w:spacing w:val="-4"/>
          <w:sz w:val="28"/>
          <w:szCs w:val="28"/>
          <w:lang w:eastAsia="ru-RU"/>
        </w:rPr>
        <w:t xml:space="preserve"> стороны</w:t>
      </w:r>
      <w:r w:rsidRPr="002468CD">
        <w:rPr>
          <w:rFonts w:ascii="Times New Roman" w:eastAsia="Times New Roman" w:hAnsi="Times New Roman" w:cs="Times New Roman"/>
          <w:color w:val="000000"/>
          <w:spacing w:val="-4"/>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7FCA6EC6" w14:textId="77777777" w:rsidR="00193C66" w:rsidRPr="002468CD" w:rsidRDefault="00193C66" w:rsidP="00864374">
      <w:pPr>
        <w:spacing w:after="0" w:line="240" w:lineRule="auto"/>
        <w:ind w:firstLine="709"/>
        <w:rPr>
          <w:rFonts w:ascii="Times New Roman" w:eastAsia="Times New Roman" w:hAnsi="Times New Roman" w:cs="Times New Roman"/>
          <w:b/>
          <w:spacing w:val="-4"/>
          <w:sz w:val="28"/>
          <w:szCs w:val="28"/>
          <w:lang w:eastAsia="ru-RU"/>
        </w:rPr>
      </w:pPr>
    </w:p>
    <w:p w14:paraId="1408B04C" w14:textId="77777777" w:rsidR="00CC73A5" w:rsidRPr="00CF4571" w:rsidRDefault="00CC73A5" w:rsidP="00864374">
      <w:pPr>
        <w:spacing w:after="0" w:line="240" w:lineRule="auto"/>
        <w:ind w:firstLine="709"/>
        <w:jc w:val="center"/>
        <w:rPr>
          <w:rFonts w:ascii="Times New Roman" w:eastAsia="Times New Roman" w:hAnsi="Times New Roman" w:cs="Times New Roman"/>
          <w:b/>
          <w:spacing w:val="-4"/>
          <w:sz w:val="28"/>
          <w:szCs w:val="28"/>
          <w:u w:val="single"/>
          <w:lang w:eastAsia="ru-RU"/>
        </w:rPr>
      </w:pPr>
    </w:p>
    <w:p w14:paraId="2C600B95" w14:textId="77777777" w:rsidR="004D1EDC" w:rsidRPr="002468CD" w:rsidRDefault="004D1EDC" w:rsidP="00864374">
      <w:pPr>
        <w:spacing w:after="0" w:line="240" w:lineRule="auto"/>
        <w:ind w:firstLine="709"/>
        <w:jc w:val="center"/>
        <w:rPr>
          <w:rFonts w:ascii="Times New Roman" w:eastAsia="Times New Roman" w:hAnsi="Times New Roman" w:cs="Times New Roman"/>
          <w:b/>
          <w:spacing w:val="-4"/>
          <w:sz w:val="28"/>
          <w:szCs w:val="28"/>
          <w:u w:val="single"/>
          <w:lang w:eastAsia="ru-RU"/>
        </w:rPr>
      </w:pPr>
      <w:r w:rsidRPr="002468CD">
        <w:rPr>
          <w:rFonts w:ascii="Times New Roman" w:eastAsia="Times New Roman" w:hAnsi="Times New Roman" w:cs="Times New Roman"/>
          <w:b/>
          <w:spacing w:val="-4"/>
          <w:sz w:val="28"/>
          <w:szCs w:val="28"/>
          <w:u w:val="single"/>
          <w:lang w:val="en-US" w:eastAsia="ru-RU"/>
        </w:rPr>
        <w:t>XI</w:t>
      </w:r>
      <w:r w:rsidRPr="002468CD">
        <w:rPr>
          <w:rFonts w:ascii="Times New Roman" w:eastAsia="Times New Roman" w:hAnsi="Times New Roman" w:cs="Times New Roman"/>
          <w:b/>
          <w:spacing w:val="-4"/>
          <w:sz w:val="28"/>
          <w:szCs w:val="28"/>
          <w:u w:val="single"/>
          <w:lang w:eastAsia="ru-RU"/>
        </w:rPr>
        <w:t>. Молодежная политика</w:t>
      </w:r>
    </w:p>
    <w:p w14:paraId="7BA920E7" w14:textId="77777777" w:rsidR="00083672" w:rsidRPr="002468CD" w:rsidRDefault="00083672" w:rsidP="00864374">
      <w:pPr>
        <w:spacing w:after="0" w:line="240" w:lineRule="auto"/>
        <w:ind w:firstLine="709"/>
        <w:jc w:val="center"/>
        <w:rPr>
          <w:rFonts w:ascii="Times New Roman" w:eastAsia="Times New Roman" w:hAnsi="Times New Roman" w:cs="Times New Roman"/>
          <w:b/>
          <w:spacing w:val="-4"/>
          <w:sz w:val="16"/>
          <w:szCs w:val="16"/>
          <w:u w:val="single"/>
          <w:lang w:eastAsia="ru-RU"/>
        </w:rPr>
      </w:pPr>
    </w:p>
    <w:p w14:paraId="22602C97" w14:textId="77777777" w:rsidR="00EE2439" w:rsidRDefault="004D1EDC"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xml:space="preserve">11.1. </w:t>
      </w:r>
      <w:r w:rsidR="00873509" w:rsidRPr="002468CD">
        <w:rPr>
          <w:rFonts w:ascii="Times New Roman" w:eastAsia="Times New Roman" w:hAnsi="Times New Roman" w:cs="Times New Roman"/>
          <w:color w:val="000000"/>
          <w:spacing w:val="-4"/>
          <w:sz w:val="28"/>
          <w:szCs w:val="28"/>
          <w:lang w:eastAsia="ru-RU"/>
        </w:rPr>
        <w:t>С</w:t>
      </w:r>
      <w:r w:rsidRPr="002468CD">
        <w:rPr>
          <w:rFonts w:ascii="Times New Roman" w:eastAsia="Times New Roman" w:hAnsi="Times New Roman" w:cs="Times New Roman"/>
          <w:color w:val="000000"/>
          <w:spacing w:val="-4"/>
          <w:sz w:val="28"/>
          <w:szCs w:val="28"/>
          <w:lang w:eastAsia="ru-RU"/>
        </w:rPr>
        <w:t xml:space="preserve"> целью развития кадрового потенциала, обеспечения профессионального роста и социальной защищенности молодых педагогов стороны </w:t>
      </w:r>
    </w:p>
    <w:p w14:paraId="5E9B5B45" w14:textId="77777777" w:rsidR="00691785" w:rsidRPr="00691785" w:rsidRDefault="00CC73A5" w:rsidP="00864374">
      <w:pPr>
        <w:spacing w:after="0" w:line="240" w:lineRule="auto"/>
        <w:ind w:firstLine="567"/>
        <w:jc w:val="both"/>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 xml:space="preserve"> 11.1.1.  </w:t>
      </w:r>
      <w:r w:rsidR="00691785" w:rsidRPr="00691785">
        <w:rPr>
          <w:rFonts w:ascii="Times New Roman" w:eastAsia="Times New Roman" w:hAnsi="Times New Roman" w:cs="Times New Roman"/>
          <w:b/>
          <w:spacing w:val="-4"/>
          <w:sz w:val="28"/>
          <w:szCs w:val="28"/>
          <w:lang w:eastAsia="ru-RU"/>
        </w:rPr>
        <w:t>Исполнительный  комитет Спасского муниципального района</w:t>
      </w:r>
    </w:p>
    <w:p w14:paraId="09094BAC" w14:textId="77777777" w:rsidR="00EE2439" w:rsidRPr="00691785" w:rsidRDefault="00EE2439" w:rsidP="00864374">
      <w:pPr>
        <w:pStyle w:val="af4"/>
        <w:tabs>
          <w:tab w:val="left" w:pos="567"/>
        </w:tabs>
        <w:spacing w:after="0"/>
        <w:ind w:firstLine="567"/>
        <w:jc w:val="both"/>
        <w:rPr>
          <w:sz w:val="28"/>
          <w:szCs w:val="28"/>
          <w:lang w:eastAsia="ru-RU"/>
        </w:rPr>
      </w:pPr>
      <w:r w:rsidRPr="00691785">
        <w:rPr>
          <w:sz w:val="28"/>
          <w:szCs w:val="28"/>
          <w:lang w:eastAsia="ru-RU"/>
        </w:rPr>
        <w:t>Создает условия для занятости молодежи. Организует в муниципальном образовании профориентационную работу с молодежью.</w:t>
      </w:r>
    </w:p>
    <w:p w14:paraId="44A8C4A6" w14:textId="77777777" w:rsidR="00EE2439" w:rsidRPr="00691785" w:rsidRDefault="00EE2439" w:rsidP="00864374">
      <w:pPr>
        <w:pStyle w:val="af4"/>
        <w:tabs>
          <w:tab w:val="left" w:pos="567"/>
        </w:tabs>
        <w:spacing w:after="0"/>
        <w:ind w:firstLine="567"/>
        <w:jc w:val="both"/>
        <w:rPr>
          <w:b/>
          <w:sz w:val="28"/>
          <w:szCs w:val="28"/>
        </w:rPr>
      </w:pPr>
      <w:r w:rsidRPr="00691785">
        <w:rPr>
          <w:sz w:val="28"/>
          <w:szCs w:val="28"/>
          <w:lang w:eastAsia="ru-RU"/>
        </w:rPr>
        <w:t>Обеспечивает меры по поддержке молодежи в области охраны труда и здоровья, профилактике опасных заболеваний и пропаганде здорового образа жизни.</w:t>
      </w:r>
    </w:p>
    <w:p w14:paraId="198CF2DE" w14:textId="77777777" w:rsidR="00EE2439" w:rsidRPr="00691785" w:rsidRDefault="00EE2439" w:rsidP="00864374">
      <w:pPr>
        <w:widowControl w:val="0"/>
        <w:spacing w:after="0"/>
        <w:ind w:firstLine="567"/>
        <w:jc w:val="both"/>
        <w:rPr>
          <w:rFonts w:ascii="Times New Roman" w:eastAsia="Calibri" w:hAnsi="Times New Roman" w:cs="Times New Roman"/>
          <w:sz w:val="28"/>
          <w:szCs w:val="28"/>
        </w:rPr>
      </w:pPr>
      <w:r w:rsidRPr="00691785">
        <w:rPr>
          <w:rFonts w:ascii="Times New Roman" w:eastAsia="Calibri" w:hAnsi="Times New Roman" w:cs="Times New Roman"/>
          <w:sz w:val="28"/>
        </w:rPr>
        <w:t xml:space="preserve">Способствует осуществлению государственной поддержки молодых специалистов – выпускников </w:t>
      </w:r>
      <w:bookmarkStart w:id="112" w:name="_Hlk50725437"/>
      <w:r w:rsidRPr="00691785">
        <w:rPr>
          <w:rFonts w:ascii="Times New Roman" w:eastAsia="Calibri" w:hAnsi="Times New Roman" w:cs="Times New Roman"/>
          <w:sz w:val="28"/>
        </w:rPr>
        <w:t xml:space="preserve">профессиональных образовательных организаций и образовательных организаций </w:t>
      </w:r>
      <w:r w:rsidRPr="00691785">
        <w:rPr>
          <w:rFonts w:ascii="Times New Roman" w:eastAsia="Arial Unicode MS" w:hAnsi="Times New Roman" w:cs="Times New Roman"/>
          <w:sz w:val="28"/>
          <w:szCs w:val="28"/>
        </w:rPr>
        <w:t>высшего образования</w:t>
      </w:r>
      <w:bookmarkEnd w:id="112"/>
      <w:r w:rsidRPr="00691785">
        <w:rPr>
          <w:rFonts w:ascii="Times New Roman" w:eastAsia="Calibri" w:hAnsi="Times New Roman" w:cs="Times New Roman"/>
          <w:sz w:val="28"/>
        </w:rPr>
        <w:t xml:space="preserve">, направляемых на работу в организации бюджетной сферы. </w:t>
      </w:r>
    </w:p>
    <w:p w14:paraId="4F4DEAF7" w14:textId="77777777" w:rsidR="00CC73A5" w:rsidRDefault="00EE2439" w:rsidP="00864374">
      <w:pPr>
        <w:widowControl w:val="0"/>
        <w:spacing w:after="0"/>
        <w:ind w:firstLine="567"/>
        <w:jc w:val="both"/>
        <w:rPr>
          <w:rFonts w:ascii="Times New Roman" w:eastAsia="Calibri" w:hAnsi="Times New Roman" w:cs="Times New Roman"/>
          <w:sz w:val="28"/>
          <w:szCs w:val="28"/>
          <w:lang w:eastAsia="ru-RU"/>
        </w:rPr>
      </w:pPr>
      <w:r w:rsidRPr="00691785">
        <w:rPr>
          <w:rFonts w:ascii="Times New Roman" w:eastAsia="Calibri" w:hAnsi="Times New Roman" w:cs="Times New Roman"/>
          <w:sz w:val="28"/>
          <w:szCs w:val="28"/>
          <w:lang w:eastAsia="ru-RU"/>
        </w:rPr>
        <w:t xml:space="preserve">Обеспечивает поддержку проектов и программ молодежных </w:t>
      </w:r>
    </w:p>
    <w:p w14:paraId="7B3BE808" w14:textId="77777777" w:rsidR="00EE2439" w:rsidRPr="00691785" w:rsidRDefault="00EE2439" w:rsidP="00864374">
      <w:pPr>
        <w:widowControl w:val="0"/>
        <w:spacing w:after="0"/>
        <w:ind w:firstLine="567"/>
        <w:jc w:val="both"/>
        <w:rPr>
          <w:rFonts w:ascii="Times New Roman" w:eastAsia="Calibri" w:hAnsi="Times New Roman" w:cs="Times New Roman"/>
          <w:sz w:val="28"/>
          <w:szCs w:val="28"/>
          <w:lang w:eastAsia="ru-RU"/>
        </w:rPr>
      </w:pPr>
      <w:r w:rsidRPr="00691785">
        <w:rPr>
          <w:rFonts w:ascii="Times New Roman" w:eastAsia="Calibri" w:hAnsi="Times New Roman" w:cs="Times New Roman"/>
          <w:sz w:val="28"/>
          <w:szCs w:val="28"/>
          <w:lang w:eastAsia="ru-RU"/>
        </w:rPr>
        <w:lastRenderedPageBreak/>
        <w:t>организаций и общественных объединений (в том числе профсоюзных) по реализации государственной молодежной политики в муниципальном образовании.</w:t>
      </w:r>
    </w:p>
    <w:p w14:paraId="44418719" w14:textId="77777777" w:rsidR="00EE2439" w:rsidRPr="00691785" w:rsidRDefault="00EE2439" w:rsidP="00864374">
      <w:pPr>
        <w:widowControl w:val="0"/>
        <w:tabs>
          <w:tab w:val="left" w:pos="567"/>
        </w:tabs>
        <w:spacing w:after="0"/>
        <w:ind w:firstLine="567"/>
        <w:jc w:val="both"/>
        <w:rPr>
          <w:rFonts w:ascii="Times New Roman" w:eastAsia="Calibri" w:hAnsi="Times New Roman" w:cs="Times New Roman"/>
          <w:sz w:val="28"/>
          <w:szCs w:val="28"/>
        </w:rPr>
      </w:pPr>
      <w:r w:rsidRPr="00691785">
        <w:rPr>
          <w:rFonts w:ascii="Times New Roman" w:eastAsia="Calibri" w:hAnsi="Times New Roman" w:cs="Times New Roman"/>
          <w:sz w:val="28"/>
          <w:szCs w:val="28"/>
        </w:rPr>
        <w:t xml:space="preserve">Оказывает меры социальной поддержки молодым семьям, в том числе в рамках жилищных программ. </w:t>
      </w:r>
    </w:p>
    <w:p w14:paraId="20E89E3B" w14:textId="77777777" w:rsidR="004D1EDC" w:rsidRPr="00EE2439" w:rsidRDefault="00EE2439" w:rsidP="00864374">
      <w:pPr>
        <w:spacing w:after="0" w:line="240" w:lineRule="auto"/>
        <w:ind w:firstLine="709"/>
        <w:jc w:val="both"/>
        <w:rPr>
          <w:rFonts w:ascii="Times New Roman" w:eastAsia="Times New Roman" w:hAnsi="Times New Roman" w:cs="Times New Roman"/>
          <w:b/>
          <w:color w:val="000000"/>
          <w:spacing w:val="-4"/>
          <w:sz w:val="28"/>
          <w:szCs w:val="28"/>
          <w:lang w:eastAsia="ru-RU"/>
        </w:rPr>
      </w:pPr>
      <w:r>
        <w:rPr>
          <w:rFonts w:ascii="Times New Roman" w:eastAsia="Times New Roman" w:hAnsi="Times New Roman" w:cs="Times New Roman"/>
          <w:b/>
          <w:color w:val="000000"/>
          <w:spacing w:val="-4"/>
          <w:sz w:val="28"/>
          <w:szCs w:val="28"/>
          <w:lang w:eastAsia="ru-RU"/>
        </w:rPr>
        <w:t>Отдел образования и Спасская организация Профсоюза с</w:t>
      </w:r>
      <w:r w:rsidR="004D1EDC" w:rsidRPr="00EE2439">
        <w:rPr>
          <w:rFonts w:ascii="Times New Roman" w:eastAsia="Times New Roman" w:hAnsi="Times New Roman" w:cs="Times New Roman"/>
          <w:b/>
          <w:color w:val="000000"/>
          <w:spacing w:val="-4"/>
          <w:sz w:val="28"/>
          <w:szCs w:val="28"/>
          <w:lang w:eastAsia="ru-RU"/>
        </w:rPr>
        <w:t>овместно:</w:t>
      </w:r>
    </w:p>
    <w:p w14:paraId="170AF03D" w14:textId="77777777" w:rsidR="0092186B" w:rsidRPr="002468CD" w:rsidRDefault="004D1EDC" w:rsidP="00864374">
      <w:pPr>
        <w:spacing w:after="0" w:line="240" w:lineRule="auto"/>
        <w:ind w:firstLine="709"/>
        <w:jc w:val="both"/>
        <w:rPr>
          <w:rFonts w:ascii="Times New Roman" w:eastAsia="Times New Roman" w:hAnsi="Times New Roman" w:cs="Times New Roman"/>
          <w:color w:val="000000"/>
          <w:spacing w:val="-4"/>
          <w:kern w:val="2"/>
          <w:sz w:val="28"/>
          <w:szCs w:val="28"/>
          <w:lang w:eastAsia="ar-SA"/>
        </w:rPr>
      </w:pPr>
      <w:r w:rsidRPr="002468CD">
        <w:rPr>
          <w:rFonts w:ascii="Times New Roman" w:eastAsia="Times New Roman" w:hAnsi="Times New Roman" w:cs="Times New Roman"/>
          <w:color w:val="000000"/>
          <w:spacing w:val="-4"/>
          <w:sz w:val="28"/>
          <w:szCs w:val="28"/>
          <w:lang w:eastAsia="ru-RU"/>
        </w:rPr>
        <w:t xml:space="preserve">11.1.2. Содействуют профессиональной и социальной адаптации, закреплению </w:t>
      </w:r>
      <w:r w:rsidR="00873509" w:rsidRPr="002468CD">
        <w:rPr>
          <w:rFonts w:ascii="Times New Roman" w:eastAsia="Times New Roman" w:hAnsi="Times New Roman" w:cs="Times New Roman"/>
          <w:color w:val="000000"/>
          <w:spacing w:val="-4"/>
          <w:sz w:val="28"/>
          <w:szCs w:val="28"/>
          <w:lang w:eastAsia="ru-RU"/>
        </w:rPr>
        <w:t xml:space="preserve">в образовательных организациях </w:t>
      </w:r>
      <w:r w:rsidRPr="002468CD">
        <w:rPr>
          <w:rFonts w:ascii="Times New Roman" w:eastAsia="Times New Roman" w:hAnsi="Times New Roman" w:cs="Times New Roman"/>
          <w:color w:val="000000"/>
          <w:spacing w:val="-4"/>
          <w:sz w:val="28"/>
          <w:szCs w:val="28"/>
          <w:lang w:eastAsia="ru-RU"/>
        </w:rPr>
        <w:t>и профессиональному росту молодых педагогов</w:t>
      </w:r>
      <w:r w:rsidR="0092186B" w:rsidRPr="002468CD">
        <w:rPr>
          <w:rFonts w:ascii="Times New Roman" w:eastAsia="Times New Roman" w:hAnsi="Times New Roman" w:cs="Times New Roman"/>
          <w:color w:val="000000"/>
          <w:spacing w:val="-4"/>
          <w:sz w:val="28"/>
          <w:szCs w:val="28"/>
          <w:lang w:eastAsia="ru-RU"/>
        </w:rPr>
        <w:t xml:space="preserve">; </w:t>
      </w:r>
      <w:r w:rsidR="0092186B" w:rsidRPr="002468CD">
        <w:rPr>
          <w:rFonts w:ascii="Times New Roman" w:eastAsia="Times New Roman" w:hAnsi="Times New Roman" w:cs="Times New Roman"/>
          <w:color w:val="000000"/>
          <w:spacing w:val="-4"/>
          <w:kern w:val="2"/>
          <w:sz w:val="28"/>
          <w:szCs w:val="28"/>
          <w:lang w:eastAsia="ar-SA"/>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19AF0D7C" w14:textId="77777777" w:rsidR="008D539B" w:rsidRPr="002468CD" w:rsidRDefault="004D1EDC"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6BA4FFCC" w14:textId="77777777" w:rsidR="004D1EDC" w:rsidRPr="002468CD" w:rsidRDefault="008D539B"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33F62654" w14:textId="77777777" w:rsidR="008D539B" w:rsidRPr="002468CD" w:rsidRDefault="008D539B"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11.1.5. Привлекают молодых педагогов к активному участию в различных формах государственно-общественного управления.</w:t>
      </w:r>
    </w:p>
    <w:p w14:paraId="052929AE" w14:textId="77777777" w:rsidR="00F509E4" w:rsidRPr="002468CD" w:rsidRDefault="00F509E4" w:rsidP="00864374">
      <w:pPr>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11.1.6. </w:t>
      </w:r>
      <w:r w:rsidR="00DB4AF7" w:rsidRPr="002468CD">
        <w:rPr>
          <w:rFonts w:ascii="Times New Roman" w:eastAsia="Times New Roman" w:hAnsi="Times New Roman" w:cs="Times New Roman"/>
          <w:spacing w:val="-4"/>
          <w:sz w:val="28"/>
          <w:szCs w:val="28"/>
          <w:lang w:eastAsia="ru-RU"/>
        </w:rPr>
        <w:t>С</w:t>
      </w:r>
      <w:r w:rsidRPr="002468CD">
        <w:rPr>
          <w:rFonts w:ascii="Times New Roman" w:eastAsia="Times New Roman" w:hAnsi="Times New Roman" w:cs="Times New Roman"/>
          <w:spacing w:val="-4"/>
          <w:sz w:val="28"/>
          <w:szCs w:val="28"/>
          <w:lang w:eastAsia="ru-RU"/>
        </w:rPr>
        <w:t>пособствуют профессиональному росту молодых педагогов, в том числе посредством организации образовательных событий, конкурсов, семинаров.</w:t>
      </w:r>
    </w:p>
    <w:p w14:paraId="17309E6D" w14:textId="77777777" w:rsidR="008D539B" w:rsidRPr="002468CD" w:rsidRDefault="008D539B"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11.1.</w:t>
      </w:r>
      <w:r w:rsidR="00DB4AF7" w:rsidRPr="002468CD">
        <w:rPr>
          <w:rFonts w:ascii="Times New Roman" w:eastAsia="Times New Roman" w:hAnsi="Times New Roman" w:cs="Times New Roman"/>
          <w:color w:val="000000"/>
          <w:spacing w:val="-4"/>
          <w:sz w:val="28"/>
          <w:szCs w:val="28"/>
          <w:lang w:eastAsia="ru-RU"/>
        </w:rPr>
        <w:t>7</w:t>
      </w:r>
      <w:r w:rsidRPr="002468CD">
        <w:rPr>
          <w:rFonts w:ascii="Times New Roman" w:eastAsia="Times New Roman" w:hAnsi="Times New Roman" w:cs="Times New Roman"/>
          <w:color w:val="000000"/>
          <w:spacing w:val="-4"/>
          <w:sz w:val="28"/>
          <w:szCs w:val="28"/>
          <w:lang w:eastAsia="ru-RU"/>
        </w:rPr>
        <w:t>.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3F3A8780" w14:textId="77777777" w:rsidR="008D539B" w:rsidRPr="002468CD" w:rsidRDefault="008D539B"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11.1.</w:t>
      </w:r>
      <w:r w:rsidR="00DB4AF7" w:rsidRPr="002468CD">
        <w:rPr>
          <w:rFonts w:ascii="Times New Roman" w:eastAsia="Times New Roman" w:hAnsi="Times New Roman" w:cs="Times New Roman"/>
          <w:color w:val="000000"/>
          <w:spacing w:val="-4"/>
          <w:sz w:val="28"/>
          <w:szCs w:val="28"/>
          <w:lang w:eastAsia="ru-RU"/>
        </w:rPr>
        <w:t>8</w:t>
      </w:r>
      <w:r w:rsidRPr="002468CD">
        <w:rPr>
          <w:rFonts w:ascii="Times New Roman" w:eastAsia="Times New Roman" w:hAnsi="Times New Roman" w:cs="Times New Roman"/>
          <w:color w:val="000000"/>
          <w:spacing w:val="-4"/>
          <w:sz w:val="28"/>
          <w:szCs w:val="28"/>
          <w:lang w:eastAsia="ru-RU"/>
        </w:rPr>
        <w:t>.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436D136A" w14:textId="77777777" w:rsidR="008D539B" w:rsidRPr="002468CD" w:rsidRDefault="008D539B"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11.1.</w:t>
      </w:r>
      <w:r w:rsidR="00DB4AF7" w:rsidRPr="002468CD">
        <w:rPr>
          <w:rFonts w:ascii="Times New Roman" w:eastAsia="Times New Roman" w:hAnsi="Times New Roman" w:cs="Times New Roman"/>
          <w:color w:val="000000"/>
          <w:spacing w:val="-4"/>
          <w:sz w:val="28"/>
          <w:szCs w:val="28"/>
          <w:lang w:eastAsia="ru-RU"/>
        </w:rPr>
        <w:t>9</w:t>
      </w:r>
      <w:r w:rsidRPr="002468CD">
        <w:rPr>
          <w:rFonts w:ascii="Times New Roman" w:eastAsia="Times New Roman" w:hAnsi="Times New Roman" w:cs="Times New Roman"/>
          <w:color w:val="000000"/>
          <w:spacing w:val="-4"/>
          <w:sz w:val="28"/>
          <w:szCs w:val="28"/>
          <w:lang w:eastAsia="ru-RU"/>
        </w:rPr>
        <w:t xml:space="preserve">. Организуют и проводят совместно с </w:t>
      </w:r>
      <w:r w:rsidR="00A11895" w:rsidRPr="002468CD">
        <w:rPr>
          <w:rFonts w:ascii="Times New Roman" w:eastAsia="Times New Roman" w:hAnsi="Times New Roman" w:cs="Times New Roman"/>
          <w:color w:val="000000"/>
          <w:spacing w:val="-4"/>
          <w:sz w:val="28"/>
          <w:szCs w:val="28"/>
          <w:lang w:eastAsia="ru-RU"/>
        </w:rPr>
        <w:t>г</w:t>
      </w:r>
      <w:r w:rsidR="00D4568F" w:rsidRPr="002468CD">
        <w:rPr>
          <w:rFonts w:ascii="Times New Roman" w:eastAsia="Times New Roman" w:hAnsi="Times New Roman" w:cs="Times New Roman"/>
          <w:color w:val="000000"/>
          <w:spacing w:val="-4"/>
          <w:sz w:val="28"/>
          <w:szCs w:val="28"/>
          <w:lang w:eastAsia="ru-RU"/>
        </w:rPr>
        <w:t>осударственн</w:t>
      </w:r>
      <w:r w:rsidR="00A11895" w:rsidRPr="002468CD">
        <w:rPr>
          <w:rFonts w:ascii="Times New Roman" w:eastAsia="Times New Roman" w:hAnsi="Times New Roman" w:cs="Times New Roman"/>
          <w:color w:val="000000"/>
          <w:spacing w:val="-4"/>
          <w:sz w:val="28"/>
          <w:szCs w:val="28"/>
          <w:lang w:eastAsia="ru-RU"/>
        </w:rPr>
        <w:t>ым</w:t>
      </w:r>
      <w:r w:rsidR="00D4568F" w:rsidRPr="002468CD">
        <w:rPr>
          <w:rFonts w:ascii="Times New Roman" w:eastAsia="Times New Roman" w:hAnsi="Times New Roman" w:cs="Times New Roman"/>
          <w:color w:val="000000"/>
          <w:spacing w:val="-4"/>
          <w:sz w:val="28"/>
          <w:szCs w:val="28"/>
          <w:lang w:eastAsia="ru-RU"/>
        </w:rPr>
        <w:t xml:space="preserve"> автономн</w:t>
      </w:r>
      <w:r w:rsidR="00A11895" w:rsidRPr="002468CD">
        <w:rPr>
          <w:rFonts w:ascii="Times New Roman" w:eastAsia="Times New Roman" w:hAnsi="Times New Roman" w:cs="Times New Roman"/>
          <w:color w:val="000000"/>
          <w:spacing w:val="-4"/>
          <w:sz w:val="28"/>
          <w:szCs w:val="28"/>
          <w:lang w:eastAsia="ru-RU"/>
        </w:rPr>
        <w:t>ым</w:t>
      </w:r>
      <w:r w:rsidR="00D4568F" w:rsidRPr="002468CD">
        <w:rPr>
          <w:rFonts w:ascii="Times New Roman" w:eastAsia="Times New Roman" w:hAnsi="Times New Roman" w:cs="Times New Roman"/>
          <w:color w:val="000000"/>
          <w:spacing w:val="-4"/>
          <w:sz w:val="28"/>
          <w:szCs w:val="28"/>
          <w:lang w:eastAsia="ru-RU"/>
        </w:rPr>
        <w:t xml:space="preserve"> образовательн</w:t>
      </w:r>
      <w:r w:rsidR="00A11895" w:rsidRPr="002468CD">
        <w:rPr>
          <w:rFonts w:ascii="Times New Roman" w:eastAsia="Times New Roman" w:hAnsi="Times New Roman" w:cs="Times New Roman"/>
          <w:color w:val="000000"/>
          <w:spacing w:val="-4"/>
          <w:sz w:val="28"/>
          <w:szCs w:val="28"/>
          <w:lang w:eastAsia="ru-RU"/>
        </w:rPr>
        <w:t xml:space="preserve">ым </w:t>
      </w:r>
      <w:r w:rsidR="00D4568F" w:rsidRPr="002468CD">
        <w:rPr>
          <w:rFonts w:ascii="Times New Roman" w:eastAsia="Times New Roman" w:hAnsi="Times New Roman" w:cs="Times New Roman"/>
          <w:color w:val="000000"/>
          <w:spacing w:val="-4"/>
          <w:sz w:val="28"/>
          <w:szCs w:val="28"/>
          <w:lang w:eastAsia="ru-RU"/>
        </w:rPr>
        <w:t>учреждение</w:t>
      </w:r>
      <w:r w:rsidR="00A11895" w:rsidRPr="002468CD">
        <w:rPr>
          <w:rFonts w:ascii="Times New Roman" w:eastAsia="Times New Roman" w:hAnsi="Times New Roman" w:cs="Times New Roman"/>
          <w:color w:val="000000"/>
          <w:spacing w:val="-4"/>
          <w:sz w:val="28"/>
          <w:szCs w:val="28"/>
          <w:lang w:eastAsia="ru-RU"/>
        </w:rPr>
        <w:t>м</w:t>
      </w:r>
      <w:r w:rsidR="00D4568F" w:rsidRPr="002468CD">
        <w:rPr>
          <w:rFonts w:ascii="Times New Roman" w:eastAsia="Times New Roman" w:hAnsi="Times New Roman" w:cs="Times New Roman"/>
          <w:color w:val="000000"/>
          <w:spacing w:val="-4"/>
          <w:sz w:val="28"/>
          <w:szCs w:val="28"/>
          <w:lang w:eastAsia="ru-RU"/>
        </w:rPr>
        <w:t xml:space="preserve"> дополнительного профессионального образования «Институт развития образования Республики Татарстан»</w:t>
      </w:r>
      <w:r w:rsidR="005A67E6" w:rsidRPr="002468CD">
        <w:rPr>
          <w:rFonts w:ascii="Times New Roman" w:eastAsia="Times New Roman" w:hAnsi="Times New Roman" w:cs="Times New Roman"/>
          <w:color w:val="000000"/>
          <w:spacing w:val="-4"/>
          <w:sz w:val="28"/>
          <w:szCs w:val="28"/>
          <w:lang w:eastAsia="ru-RU"/>
        </w:rPr>
        <w:t xml:space="preserve">, </w:t>
      </w:r>
      <w:r w:rsidR="0092186B" w:rsidRPr="002468CD">
        <w:rPr>
          <w:rFonts w:ascii="Times New Roman" w:eastAsia="Times New Roman" w:hAnsi="Times New Roman" w:cs="Times New Roman"/>
          <w:color w:val="000000"/>
          <w:spacing w:val="-4"/>
          <w:sz w:val="28"/>
          <w:szCs w:val="28"/>
          <w:lang w:eastAsia="ru-RU"/>
        </w:rPr>
        <w:t xml:space="preserve">Министерством </w:t>
      </w:r>
      <w:r w:rsidR="00BD5634" w:rsidRPr="002468CD">
        <w:rPr>
          <w:rFonts w:ascii="Times New Roman" w:eastAsia="Times New Roman" w:hAnsi="Times New Roman" w:cs="Times New Roman"/>
          <w:color w:val="000000"/>
          <w:spacing w:val="-4"/>
          <w:sz w:val="28"/>
          <w:szCs w:val="28"/>
          <w:lang w:eastAsia="ru-RU"/>
        </w:rPr>
        <w:t>м</w:t>
      </w:r>
      <w:r w:rsidR="0092186B" w:rsidRPr="002468CD">
        <w:rPr>
          <w:rFonts w:ascii="Times New Roman" w:eastAsia="Times New Roman" w:hAnsi="Times New Roman" w:cs="Times New Roman"/>
          <w:color w:val="000000"/>
          <w:spacing w:val="-4"/>
          <w:sz w:val="28"/>
          <w:szCs w:val="28"/>
          <w:lang w:eastAsia="ru-RU"/>
        </w:rPr>
        <w:t xml:space="preserve">олодежи </w:t>
      </w:r>
      <w:r w:rsidR="00D4568F" w:rsidRPr="002468CD">
        <w:rPr>
          <w:rFonts w:ascii="Times New Roman" w:eastAsia="Times New Roman" w:hAnsi="Times New Roman" w:cs="Times New Roman"/>
          <w:color w:val="000000"/>
          <w:spacing w:val="-4"/>
          <w:sz w:val="28"/>
          <w:szCs w:val="28"/>
          <w:lang w:eastAsia="ru-RU"/>
        </w:rPr>
        <w:t>Республики Татарстан</w:t>
      </w:r>
      <w:r w:rsidR="00DB4AF7" w:rsidRPr="002468CD">
        <w:rPr>
          <w:rFonts w:ascii="Times New Roman" w:eastAsia="Times New Roman" w:hAnsi="Times New Roman" w:cs="Times New Roman"/>
          <w:color w:val="000000"/>
          <w:spacing w:val="-4"/>
          <w:sz w:val="28"/>
          <w:szCs w:val="28"/>
          <w:lang w:eastAsia="ru-RU"/>
        </w:rPr>
        <w:t xml:space="preserve">, </w:t>
      </w:r>
      <w:r w:rsidR="00D4568F" w:rsidRPr="002468CD">
        <w:rPr>
          <w:rFonts w:ascii="Times New Roman" w:eastAsia="Times New Roman" w:hAnsi="Times New Roman" w:cs="Times New Roman"/>
          <w:color w:val="000000"/>
          <w:spacing w:val="-4"/>
          <w:sz w:val="28"/>
          <w:szCs w:val="28"/>
          <w:lang w:eastAsia="ru-RU"/>
        </w:rPr>
        <w:t>автономной некоммерческой организаци</w:t>
      </w:r>
      <w:r w:rsidR="00A11895" w:rsidRPr="002468CD">
        <w:rPr>
          <w:rFonts w:ascii="Times New Roman" w:eastAsia="Times New Roman" w:hAnsi="Times New Roman" w:cs="Times New Roman"/>
          <w:color w:val="000000"/>
          <w:spacing w:val="-4"/>
          <w:sz w:val="28"/>
          <w:szCs w:val="28"/>
          <w:lang w:eastAsia="ru-RU"/>
        </w:rPr>
        <w:t>ей</w:t>
      </w:r>
      <w:r w:rsidR="00DB4AF7" w:rsidRPr="002468CD">
        <w:rPr>
          <w:rFonts w:ascii="Times New Roman" w:eastAsia="Times New Roman" w:hAnsi="Times New Roman" w:cs="Times New Roman"/>
          <w:color w:val="000000"/>
          <w:spacing w:val="-4"/>
          <w:sz w:val="28"/>
          <w:szCs w:val="28"/>
          <w:lang w:eastAsia="ru-RU"/>
        </w:rPr>
        <w:t>«У</w:t>
      </w:r>
      <w:r w:rsidR="00A11895" w:rsidRPr="002468CD">
        <w:rPr>
          <w:rFonts w:ascii="Times New Roman" w:eastAsia="Times New Roman" w:hAnsi="Times New Roman" w:cs="Times New Roman"/>
          <w:color w:val="000000"/>
          <w:spacing w:val="-4"/>
          <w:sz w:val="28"/>
          <w:szCs w:val="28"/>
          <w:lang w:eastAsia="ru-RU"/>
        </w:rPr>
        <w:t>ниверситет</w:t>
      </w:r>
      <w:r w:rsidR="00DB4AF7" w:rsidRPr="002468CD">
        <w:rPr>
          <w:rFonts w:ascii="Times New Roman" w:eastAsia="Times New Roman" w:hAnsi="Times New Roman" w:cs="Times New Roman"/>
          <w:color w:val="000000"/>
          <w:spacing w:val="-4"/>
          <w:sz w:val="28"/>
          <w:szCs w:val="28"/>
          <w:lang w:eastAsia="ru-RU"/>
        </w:rPr>
        <w:t xml:space="preserve"> талантов</w:t>
      </w:r>
      <w:r w:rsidR="00A11895" w:rsidRPr="002468CD">
        <w:rPr>
          <w:rFonts w:ascii="Times New Roman" w:eastAsia="Times New Roman" w:hAnsi="Times New Roman" w:cs="Times New Roman"/>
          <w:color w:val="000000"/>
          <w:spacing w:val="-4"/>
          <w:sz w:val="28"/>
          <w:szCs w:val="28"/>
          <w:lang w:eastAsia="ru-RU"/>
        </w:rPr>
        <w:t xml:space="preserve"> 2.0</w:t>
      </w:r>
      <w:r w:rsidR="00DB4AF7" w:rsidRPr="002468CD">
        <w:rPr>
          <w:rFonts w:ascii="Times New Roman" w:eastAsia="Times New Roman" w:hAnsi="Times New Roman" w:cs="Times New Roman"/>
          <w:color w:val="000000"/>
          <w:spacing w:val="-4"/>
          <w:sz w:val="28"/>
          <w:szCs w:val="28"/>
          <w:lang w:eastAsia="ru-RU"/>
        </w:rPr>
        <w:t>»</w:t>
      </w:r>
      <w:r w:rsidRPr="002468CD">
        <w:rPr>
          <w:rFonts w:ascii="Times New Roman" w:eastAsia="Times New Roman" w:hAnsi="Times New Roman" w:cs="Times New Roman"/>
          <w:color w:val="000000"/>
          <w:spacing w:val="-4"/>
          <w:sz w:val="28"/>
          <w:szCs w:val="28"/>
          <w:lang w:eastAsia="ru-RU"/>
        </w:rPr>
        <w:t xml:space="preserve"> мероприятия для молодых педагогов по развитию профессиональных и управленческих компетенций</w:t>
      </w:r>
      <w:r w:rsidR="00BD5634" w:rsidRPr="002468CD">
        <w:rPr>
          <w:rFonts w:ascii="Times New Roman" w:eastAsia="Times New Roman" w:hAnsi="Times New Roman" w:cs="Times New Roman"/>
          <w:color w:val="000000"/>
          <w:spacing w:val="-4"/>
          <w:sz w:val="28"/>
          <w:szCs w:val="28"/>
          <w:lang w:eastAsia="ru-RU"/>
        </w:rPr>
        <w:t>.</w:t>
      </w:r>
    </w:p>
    <w:p w14:paraId="4A8EA226" w14:textId="77777777" w:rsidR="0092186B" w:rsidRPr="002468CD" w:rsidRDefault="0092186B"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5CEF6112" w14:textId="77777777" w:rsidR="0092186B" w:rsidRDefault="0092186B" w:rsidP="00864374">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организацию конференций, слетов, форумов, семинаров, «круглых столов» по конкретным молодежным проблемам;</w:t>
      </w:r>
    </w:p>
    <w:p w14:paraId="666BE480" w14:textId="77777777" w:rsidR="004F42AF" w:rsidRDefault="004F42AF" w:rsidP="00864374">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p>
    <w:p w14:paraId="5429F118" w14:textId="77777777" w:rsidR="004F42AF" w:rsidRDefault="004F42AF" w:rsidP="00864374">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p>
    <w:p w14:paraId="68130374" w14:textId="77777777" w:rsidR="004F42AF" w:rsidRDefault="004F42AF" w:rsidP="00864374">
      <w:pPr>
        <w:shd w:val="clear" w:color="auto" w:fill="FFFFFF"/>
        <w:spacing w:after="0" w:line="240" w:lineRule="auto"/>
        <w:ind w:firstLine="709"/>
        <w:jc w:val="center"/>
        <w:rPr>
          <w:rFonts w:ascii="Times New Roman" w:eastAsia="Times New Roman" w:hAnsi="Times New Roman" w:cs="Times New Roman"/>
          <w:color w:val="000000"/>
          <w:spacing w:val="-4"/>
          <w:sz w:val="28"/>
          <w:szCs w:val="28"/>
        </w:rPr>
      </w:pPr>
    </w:p>
    <w:p w14:paraId="3C785BE6" w14:textId="77777777" w:rsidR="00864374" w:rsidRDefault="00864374" w:rsidP="00864374">
      <w:pPr>
        <w:shd w:val="clear" w:color="auto" w:fill="FFFFFF"/>
        <w:spacing w:after="0" w:line="240" w:lineRule="auto"/>
        <w:ind w:firstLine="709"/>
        <w:jc w:val="center"/>
        <w:rPr>
          <w:rFonts w:ascii="Times New Roman" w:eastAsia="Times New Roman" w:hAnsi="Times New Roman" w:cs="Times New Roman"/>
          <w:color w:val="000000"/>
          <w:spacing w:val="-4"/>
          <w:sz w:val="28"/>
          <w:szCs w:val="28"/>
        </w:rPr>
      </w:pPr>
    </w:p>
    <w:p w14:paraId="706A4977" w14:textId="77777777" w:rsidR="00864374" w:rsidRPr="002468CD" w:rsidRDefault="00864374" w:rsidP="00864374">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xml:space="preserve">развитие партнерских отношений с молодежными общественными объединениями и организациями в реализации молодежной политики профсоюза, </w:t>
      </w:r>
      <w:r w:rsidRPr="002468CD">
        <w:rPr>
          <w:rFonts w:ascii="Times New Roman" w:eastAsia="Times New Roman" w:hAnsi="Times New Roman" w:cs="Times New Roman"/>
          <w:color w:val="000000"/>
          <w:spacing w:val="-4"/>
          <w:sz w:val="28"/>
          <w:szCs w:val="28"/>
          <w:lang w:eastAsia="ru-RU"/>
        </w:rPr>
        <w:lastRenderedPageBreak/>
        <w:t xml:space="preserve">изучение опыта, совершенствование форм и методов работы с молодежью в организациях профсоюза; </w:t>
      </w:r>
    </w:p>
    <w:p w14:paraId="38913BF0" w14:textId="77777777" w:rsidR="00864374" w:rsidRPr="002468CD" w:rsidRDefault="00864374" w:rsidP="00864374">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14:paraId="36B53AA2" w14:textId="77777777" w:rsidR="00864374" w:rsidRPr="002468CD" w:rsidRDefault="00864374" w:rsidP="00864374">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14:paraId="61972786" w14:textId="77777777" w:rsidR="00864374" w:rsidRPr="002468CD" w:rsidRDefault="00864374"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xml:space="preserve">- республиканских конкурсов «Учитель года», «Воспитатель года» в номинации «Педагогический дебют» и др.; </w:t>
      </w:r>
    </w:p>
    <w:p w14:paraId="7ED4353D" w14:textId="77777777" w:rsidR="00864374" w:rsidRPr="002468CD" w:rsidRDefault="00864374" w:rsidP="00864374">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2E0B6524" w14:textId="77777777" w:rsidR="00864374" w:rsidRPr="002468CD" w:rsidRDefault="00864374" w:rsidP="00864374">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 </w:t>
      </w:r>
      <w:r>
        <w:rPr>
          <w:rFonts w:ascii="Times New Roman" w:eastAsia="Times New Roman" w:hAnsi="Times New Roman" w:cs="Times New Roman"/>
          <w:spacing w:val="-4"/>
          <w:sz w:val="28"/>
          <w:szCs w:val="28"/>
          <w:lang w:eastAsia="ru-RU"/>
        </w:rPr>
        <w:t xml:space="preserve">участие в </w:t>
      </w:r>
      <w:r w:rsidRPr="002468CD">
        <w:rPr>
          <w:rFonts w:ascii="Times New Roman" w:eastAsia="Times New Roman" w:hAnsi="Times New Roman" w:cs="Times New Roman"/>
          <w:spacing w:val="-4"/>
          <w:sz w:val="28"/>
          <w:szCs w:val="28"/>
          <w:lang w:eastAsia="ru-RU"/>
        </w:rPr>
        <w:t xml:space="preserve"> Республиканской педагогической школы молодых педагогов;</w:t>
      </w:r>
    </w:p>
    <w:p w14:paraId="0633D2D9" w14:textId="77777777" w:rsidR="00864374" w:rsidRPr="002468CD" w:rsidRDefault="00864374" w:rsidP="00864374">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участие в конкурсном отборе на </w:t>
      </w:r>
      <w:r w:rsidRPr="002468CD">
        <w:rPr>
          <w:rFonts w:ascii="Times New Roman" w:eastAsia="Times New Roman" w:hAnsi="Times New Roman" w:cs="Times New Roman"/>
          <w:spacing w:val="-4"/>
          <w:sz w:val="28"/>
          <w:szCs w:val="28"/>
          <w:lang w:eastAsia="ru-RU"/>
        </w:rPr>
        <w:t>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0D2C8E3A" w14:textId="77777777" w:rsidR="00864374" w:rsidRPr="002468CD" w:rsidRDefault="00864374" w:rsidP="00864374">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участие в </w:t>
      </w:r>
      <w:r w:rsidRPr="002468CD">
        <w:rPr>
          <w:rFonts w:ascii="Times New Roman" w:eastAsia="Times New Roman" w:hAnsi="Times New Roman" w:cs="Times New Roman"/>
          <w:spacing w:val="-4"/>
          <w:sz w:val="28"/>
          <w:szCs w:val="28"/>
          <w:lang w:eastAsia="ru-RU"/>
        </w:rPr>
        <w:t xml:space="preserve"> грантовой поддержк</w:t>
      </w:r>
      <w:r>
        <w:rPr>
          <w:rFonts w:ascii="Times New Roman" w:eastAsia="Times New Roman" w:hAnsi="Times New Roman" w:cs="Times New Roman"/>
          <w:spacing w:val="-4"/>
          <w:sz w:val="28"/>
          <w:szCs w:val="28"/>
          <w:lang w:eastAsia="ru-RU"/>
        </w:rPr>
        <w:t>е</w:t>
      </w:r>
      <w:r w:rsidRPr="002468CD">
        <w:rPr>
          <w:rFonts w:ascii="Times New Roman" w:eastAsia="Times New Roman" w:hAnsi="Times New Roman" w:cs="Times New Roman"/>
          <w:spacing w:val="-4"/>
          <w:sz w:val="28"/>
          <w:szCs w:val="28"/>
          <w:lang w:eastAsia="ru-RU"/>
        </w:rPr>
        <w:t xml:space="preserve"> молодых педагогов через участие в экспертных комиссиях по определению победителей Гранта «Наш новый учитель»;</w:t>
      </w:r>
    </w:p>
    <w:p w14:paraId="0158EDD0" w14:textId="77777777" w:rsidR="00864374" w:rsidRPr="002468CD" w:rsidRDefault="00864374" w:rsidP="00864374">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4BA7F484" w14:textId="77777777" w:rsidR="00864374" w:rsidRPr="002468CD" w:rsidRDefault="00864374" w:rsidP="00864374">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14:paraId="055C4F63" w14:textId="77777777" w:rsidR="00864374" w:rsidRPr="002468CD" w:rsidRDefault="00864374" w:rsidP="00864374">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11.2</w:t>
      </w:r>
      <w:r w:rsidRPr="002468CD">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1</w:t>
      </w:r>
      <w:r w:rsidRPr="002468CD">
        <w:rPr>
          <w:rFonts w:ascii="Times New Roman" w:eastAsia="Times New Roman" w:hAnsi="Times New Roman" w:cs="Times New Roman"/>
          <w:spacing w:val="-4"/>
          <w:sz w:val="28"/>
          <w:szCs w:val="28"/>
          <w:lang w:eastAsia="ru-RU"/>
        </w:rPr>
        <w:t xml:space="preserve">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14:paraId="415E4954" w14:textId="77777777" w:rsidR="00864374" w:rsidRPr="002468CD" w:rsidRDefault="00864374" w:rsidP="00864374">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12</w:t>
      </w:r>
      <w:r w:rsidRPr="002468CD">
        <w:rPr>
          <w:rFonts w:ascii="Times New Roman" w:eastAsia="Times New Roman" w:hAnsi="Times New Roman" w:cs="Times New Roman"/>
          <w:spacing w:val="-4"/>
          <w:sz w:val="28"/>
          <w:szCs w:val="28"/>
          <w:lang w:eastAsia="ru-RU"/>
        </w:rPr>
        <w:t xml:space="preserve">. Стороны договорились о том, что </w:t>
      </w:r>
      <w:r>
        <w:rPr>
          <w:rFonts w:ascii="Times New Roman" w:eastAsia="Times New Roman" w:hAnsi="Times New Roman" w:cs="Times New Roman"/>
          <w:spacing w:val="-4"/>
          <w:sz w:val="28"/>
          <w:szCs w:val="28"/>
          <w:lang w:eastAsia="ru-RU"/>
        </w:rPr>
        <w:t xml:space="preserve">Отдел </w:t>
      </w:r>
      <w:r w:rsidRPr="002468CD">
        <w:rPr>
          <w:rFonts w:ascii="Times New Roman" w:eastAsia="Times New Roman" w:hAnsi="Times New Roman" w:cs="Times New Roman"/>
          <w:spacing w:val="-4"/>
          <w:sz w:val="28"/>
          <w:szCs w:val="28"/>
          <w:lang w:eastAsia="ru-RU"/>
        </w:rPr>
        <w:t xml:space="preserve"> образования предоставляет по запросу Профсоюза информацию о количестве молодых педагогов, вновь принятых на работу в образовательные организации, а также о молодых специалистах со стажем работы до трех лет.</w:t>
      </w:r>
    </w:p>
    <w:p w14:paraId="592FF67A" w14:textId="77777777" w:rsidR="00864374" w:rsidRPr="00691785" w:rsidRDefault="00864374" w:rsidP="00864374">
      <w:pPr>
        <w:spacing w:after="0"/>
        <w:ind w:firstLine="709"/>
        <w:jc w:val="both"/>
        <w:rPr>
          <w:rFonts w:ascii="Times New Roman" w:hAnsi="Times New Roman"/>
          <w:color w:val="000000"/>
          <w:spacing w:val="-4"/>
          <w:sz w:val="28"/>
          <w:szCs w:val="28"/>
          <w:shd w:val="clear" w:color="auto" w:fill="FFFFFF"/>
        </w:rPr>
      </w:pPr>
      <w:r>
        <w:rPr>
          <w:rFonts w:ascii="Times New Roman" w:eastAsia="Calibri" w:hAnsi="Times New Roman"/>
          <w:color w:val="000000"/>
          <w:spacing w:val="-4"/>
          <w:sz w:val="28"/>
          <w:szCs w:val="28"/>
          <w:lang w:eastAsia="ar-SA"/>
        </w:rPr>
        <w:t>12.1.1.</w:t>
      </w:r>
      <w:r w:rsidRPr="00691785">
        <w:rPr>
          <w:rFonts w:ascii="Times New Roman" w:hAnsi="Times New Roman"/>
          <w:color w:val="000000"/>
          <w:spacing w:val="-4"/>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педагогов.</w:t>
      </w:r>
    </w:p>
    <w:p w14:paraId="200F93CB" w14:textId="77777777" w:rsidR="00864374" w:rsidRDefault="00864374" w:rsidP="00864374">
      <w:pPr>
        <w:spacing w:after="0"/>
        <w:ind w:firstLine="709"/>
        <w:jc w:val="both"/>
        <w:rPr>
          <w:rFonts w:ascii="Times New Roman" w:hAnsi="Times New Roman"/>
          <w:color w:val="000000"/>
          <w:spacing w:val="-4"/>
          <w:sz w:val="28"/>
          <w:szCs w:val="28"/>
        </w:rPr>
      </w:pPr>
      <w:r>
        <w:rPr>
          <w:rFonts w:ascii="Times New Roman" w:hAnsi="Times New Roman"/>
          <w:color w:val="000000"/>
          <w:spacing w:val="-4"/>
          <w:sz w:val="28"/>
          <w:szCs w:val="28"/>
          <w:shd w:val="clear" w:color="auto" w:fill="FFFFFF"/>
        </w:rPr>
        <w:t>12.1.2</w:t>
      </w:r>
      <w:r w:rsidRPr="00691785">
        <w:rPr>
          <w:rFonts w:ascii="Times New Roman" w:hAnsi="Times New Roman"/>
          <w:color w:val="000000"/>
          <w:spacing w:val="-4"/>
          <w:sz w:val="28"/>
          <w:szCs w:val="28"/>
          <w:shd w:val="clear" w:color="auto" w:fill="FFFFFF"/>
        </w:rPr>
        <w:t xml:space="preserve"> Способствовать формированию  педагогов </w:t>
      </w:r>
      <w:r w:rsidRPr="00691785">
        <w:rPr>
          <w:rFonts w:ascii="Times New Roman" w:hAnsi="Times New Roman"/>
          <w:color w:val="000000"/>
          <w:spacing w:val="-4"/>
          <w:sz w:val="28"/>
          <w:szCs w:val="28"/>
        </w:rPr>
        <w:t xml:space="preserve">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w:t>
      </w:r>
    </w:p>
    <w:p w14:paraId="10A594B0" w14:textId="77777777" w:rsidR="00864374" w:rsidRDefault="00864374" w:rsidP="00864374">
      <w:pPr>
        <w:shd w:val="clear" w:color="auto" w:fill="FFFFFF"/>
        <w:spacing w:after="0" w:line="240" w:lineRule="auto"/>
        <w:ind w:firstLine="709"/>
        <w:jc w:val="center"/>
        <w:rPr>
          <w:rFonts w:ascii="Times New Roman" w:eastAsia="Times New Roman" w:hAnsi="Times New Roman" w:cs="Times New Roman"/>
          <w:color w:val="000000"/>
          <w:spacing w:val="-4"/>
          <w:sz w:val="28"/>
          <w:szCs w:val="28"/>
        </w:rPr>
      </w:pPr>
    </w:p>
    <w:p w14:paraId="3B45D16B" w14:textId="77777777" w:rsidR="00864374" w:rsidRPr="002468CD" w:rsidRDefault="00864374" w:rsidP="00864374">
      <w:pPr>
        <w:shd w:val="clear" w:color="auto" w:fill="FFFFFF"/>
        <w:spacing w:after="0" w:line="240" w:lineRule="auto"/>
        <w:ind w:firstLine="709"/>
        <w:jc w:val="center"/>
        <w:rPr>
          <w:rFonts w:ascii="Times New Roman" w:eastAsia="Times New Roman" w:hAnsi="Times New Roman" w:cs="Times New Roman"/>
          <w:color w:val="000000"/>
          <w:spacing w:val="-4"/>
          <w:sz w:val="28"/>
          <w:szCs w:val="28"/>
        </w:rPr>
      </w:pPr>
    </w:p>
    <w:p w14:paraId="007FD988" w14:textId="77777777" w:rsidR="004F42AF" w:rsidRDefault="004F42AF" w:rsidP="00864374">
      <w:pPr>
        <w:spacing w:after="0"/>
        <w:ind w:firstLine="708"/>
        <w:jc w:val="both"/>
        <w:rPr>
          <w:rFonts w:ascii="Times New Roman" w:hAnsi="Times New Roman"/>
          <w:color w:val="000000"/>
          <w:spacing w:val="-4"/>
          <w:sz w:val="28"/>
          <w:szCs w:val="28"/>
        </w:rPr>
      </w:pPr>
    </w:p>
    <w:p w14:paraId="43C8D9D9" w14:textId="77777777" w:rsidR="00AC2931" w:rsidRPr="00691785" w:rsidRDefault="00AC2931" w:rsidP="00864374">
      <w:pPr>
        <w:spacing w:after="0"/>
        <w:ind w:firstLine="708"/>
        <w:jc w:val="both"/>
        <w:rPr>
          <w:rFonts w:ascii="Times New Roman" w:hAnsi="Times New Roman"/>
          <w:spacing w:val="-4"/>
          <w:sz w:val="28"/>
          <w:szCs w:val="28"/>
        </w:rPr>
      </w:pPr>
      <w:r w:rsidRPr="00691785">
        <w:rPr>
          <w:rFonts w:ascii="Times New Roman" w:hAnsi="Times New Roman"/>
          <w:color w:val="000000"/>
          <w:spacing w:val="-4"/>
          <w:sz w:val="28"/>
          <w:szCs w:val="28"/>
        </w:rPr>
        <w:t xml:space="preserve">здоровья. </w:t>
      </w:r>
      <w:r w:rsidRPr="00691785">
        <w:rPr>
          <w:rFonts w:ascii="Times New Roman" w:hAnsi="Times New Roman"/>
          <w:spacing w:val="-4"/>
          <w:sz w:val="28"/>
          <w:szCs w:val="28"/>
        </w:rPr>
        <w:t>Совместно спсихолого-педагогическим центром реализовать проект «Феникс» (профилактика профессионального выгорания педагога).</w:t>
      </w:r>
    </w:p>
    <w:p w14:paraId="0B5A3074" w14:textId="77777777" w:rsidR="00AC2931" w:rsidRPr="00691785" w:rsidRDefault="00AC2931" w:rsidP="00864374">
      <w:pPr>
        <w:spacing w:after="0"/>
        <w:ind w:firstLine="708"/>
        <w:jc w:val="both"/>
        <w:rPr>
          <w:rFonts w:ascii="Times New Roman" w:hAnsi="Times New Roman"/>
          <w:spacing w:val="-4"/>
          <w:sz w:val="28"/>
          <w:szCs w:val="28"/>
        </w:rPr>
      </w:pPr>
      <w:r w:rsidRPr="00691785">
        <w:rPr>
          <w:rFonts w:ascii="Times New Roman" w:hAnsi="Times New Roman"/>
          <w:spacing w:val="-4"/>
          <w:sz w:val="28"/>
          <w:szCs w:val="28"/>
        </w:rPr>
        <w:lastRenderedPageBreak/>
        <w:t>12.1.3.Способствовать привлечению общественного внимания и вовлечению представителей педагогического сообщества и социальных партнёров к вопросам развития физической культуры в системе образования. Содействие развитию условий для занятия физической культурой и спортом в каждой образовательной организации</w:t>
      </w:r>
    </w:p>
    <w:p w14:paraId="1E01902F" w14:textId="77777777" w:rsidR="00AC2931" w:rsidRPr="00691785" w:rsidRDefault="00AC2931" w:rsidP="00864374">
      <w:pPr>
        <w:spacing w:after="0"/>
        <w:ind w:firstLine="709"/>
        <w:jc w:val="both"/>
        <w:rPr>
          <w:rFonts w:ascii="Times New Roman" w:hAnsi="Times New Roman"/>
          <w:color w:val="333333"/>
          <w:spacing w:val="-4"/>
          <w:sz w:val="28"/>
          <w:szCs w:val="28"/>
          <w:shd w:val="clear" w:color="auto" w:fill="FFFFFF"/>
        </w:rPr>
      </w:pPr>
      <w:r w:rsidRPr="00691785">
        <w:rPr>
          <w:rFonts w:ascii="Times New Roman" w:hAnsi="Times New Roman"/>
          <w:color w:val="000000"/>
          <w:spacing w:val="-4"/>
          <w:sz w:val="28"/>
          <w:szCs w:val="28"/>
          <w:shd w:val="clear" w:color="auto" w:fill="FFFFFF"/>
        </w:rPr>
        <w:t>12.1.4. 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и спортивных объектов системы образования. Принимать меры, направленные на сохранение материальной базы образовательных организаций</w:t>
      </w:r>
      <w:r w:rsidRPr="00691785">
        <w:rPr>
          <w:rFonts w:ascii="Times New Roman" w:hAnsi="Times New Roman"/>
          <w:color w:val="333333"/>
          <w:spacing w:val="-4"/>
          <w:sz w:val="28"/>
          <w:szCs w:val="28"/>
          <w:shd w:val="clear" w:color="auto" w:fill="FFFFFF"/>
        </w:rPr>
        <w:t>.</w:t>
      </w:r>
    </w:p>
    <w:p w14:paraId="3D051DD6" w14:textId="77777777" w:rsidR="00AC2931" w:rsidRPr="00691785" w:rsidRDefault="00AC2931" w:rsidP="00864374">
      <w:pPr>
        <w:spacing w:after="0"/>
        <w:ind w:firstLine="709"/>
        <w:contextualSpacing/>
        <w:jc w:val="both"/>
        <w:rPr>
          <w:rFonts w:ascii="Times New Roman" w:eastAsia="Calibri" w:hAnsi="Times New Roman"/>
          <w:color w:val="000000"/>
          <w:spacing w:val="-4"/>
          <w:sz w:val="28"/>
          <w:szCs w:val="28"/>
          <w:shd w:val="clear" w:color="auto" w:fill="FFFFFF"/>
        </w:rPr>
      </w:pPr>
      <w:r w:rsidRPr="00691785">
        <w:rPr>
          <w:rFonts w:ascii="Times New Roman" w:eastAsia="Calibri" w:hAnsi="Times New Roman"/>
          <w:color w:val="000000"/>
          <w:spacing w:val="-4"/>
          <w:sz w:val="28"/>
          <w:szCs w:val="28"/>
          <w:shd w:val="clear" w:color="auto" w:fill="FFFFFF"/>
        </w:rPr>
        <w:t>12.1.5.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14:paraId="08566E84" w14:textId="77777777" w:rsidR="00AC2931" w:rsidRPr="00691785" w:rsidRDefault="00AC2931" w:rsidP="00864374">
      <w:pPr>
        <w:spacing w:after="0"/>
        <w:ind w:firstLine="709"/>
        <w:jc w:val="both"/>
        <w:rPr>
          <w:rFonts w:ascii="Times New Roman" w:hAnsi="Times New Roman"/>
          <w:color w:val="000000"/>
          <w:spacing w:val="-4"/>
          <w:sz w:val="28"/>
          <w:szCs w:val="28"/>
          <w:shd w:val="clear" w:color="auto" w:fill="FFFFFF"/>
        </w:rPr>
      </w:pPr>
      <w:r w:rsidRPr="00691785">
        <w:rPr>
          <w:rFonts w:ascii="Times New Roman" w:hAnsi="Times New Roman"/>
          <w:color w:val="000000"/>
          <w:spacing w:val="-4"/>
          <w:sz w:val="28"/>
          <w:szCs w:val="28"/>
          <w:shd w:val="clear" w:color="auto" w:fill="FFFFFF"/>
        </w:rPr>
        <w:t>12.1.6. Контролировать предоставление гарантированных законодательством льгот и социальных гарантий работникам образовательных организаций.</w:t>
      </w:r>
    </w:p>
    <w:p w14:paraId="76DA7446" w14:textId="77777777" w:rsidR="00AC2931" w:rsidRPr="00691785" w:rsidRDefault="00AC2931" w:rsidP="00864374">
      <w:pPr>
        <w:spacing w:after="0"/>
        <w:ind w:firstLine="709"/>
        <w:jc w:val="both"/>
        <w:rPr>
          <w:rFonts w:ascii="Times New Roman" w:hAnsi="Times New Roman"/>
          <w:color w:val="000000"/>
          <w:spacing w:val="-4"/>
          <w:sz w:val="28"/>
          <w:szCs w:val="28"/>
          <w:shd w:val="clear" w:color="auto" w:fill="FFFFFF"/>
        </w:rPr>
      </w:pPr>
      <w:r w:rsidRPr="00691785">
        <w:rPr>
          <w:rFonts w:ascii="Times New Roman" w:hAnsi="Times New Roman"/>
          <w:color w:val="000000"/>
          <w:spacing w:val="-4"/>
          <w:sz w:val="28"/>
          <w:szCs w:val="28"/>
          <w:shd w:val="clear" w:color="auto" w:fill="FFFFFF"/>
        </w:rPr>
        <w:t>12.1.8. Содействовать обеспечению доступности рабочих мест и созданию без барьерной среды жизнедеятельности для лиц с ограниченными возможностями здоровья и созданию специальных рабочих мест для инвалидов в учреждениях образования.</w:t>
      </w:r>
    </w:p>
    <w:p w14:paraId="35AB95B8" w14:textId="77777777" w:rsidR="00AC2931" w:rsidRPr="00691785" w:rsidRDefault="00AC2931" w:rsidP="00864374">
      <w:pPr>
        <w:spacing w:after="0"/>
        <w:ind w:firstLine="709"/>
        <w:jc w:val="both"/>
        <w:rPr>
          <w:rFonts w:ascii="Times New Roman" w:hAnsi="Times New Roman"/>
          <w:color w:val="000000"/>
          <w:spacing w:val="-4"/>
          <w:sz w:val="28"/>
          <w:szCs w:val="28"/>
        </w:rPr>
      </w:pPr>
      <w:r w:rsidRPr="00691785">
        <w:rPr>
          <w:rFonts w:ascii="Times New Roman" w:hAnsi="Times New Roman"/>
          <w:color w:val="000000"/>
          <w:spacing w:val="-4"/>
          <w:sz w:val="28"/>
          <w:szCs w:val="28"/>
          <w:shd w:val="clear" w:color="auto" w:fill="FFFFFF"/>
        </w:rPr>
        <w:t xml:space="preserve">12.1.9. </w:t>
      </w:r>
      <w:r w:rsidRPr="00691785">
        <w:rPr>
          <w:rFonts w:ascii="Times New Roman" w:hAnsi="Times New Roman"/>
          <w:color w:val="000000"/>
          <w:spacing w:val="-4"/>
          <w:sz w:val="28"/>
          <w:szCs w:val="28"/>
        </w:rPr>
        <w:t>В целях приобщения к массовому спорту работников образования и членов их семей содействовать в организации и проведении ежегодных соревнований: лыжня России, осенний кросс, Первомайская эстафета.</w:t>
      </w:r>
    </w:p>
    <w:p w14:paraId="129B8A17" w14:textId="77777777" w:rsidR="00AC2931" w:rsidRPr="00691785" w:rsidRDefault="00AC2931" w:rsidP="00864374">
      <w:pPr>
        <w:spacing w:after="0"/>
        <w:ind w:firstLine="709"/>
        <w:jc w:val="both"/>
        <w:rPr>
          <w:rFonts w:ascii="Times New Roman" w:hAnsi="Times New Roman"/>
          <w:color w:val="000000"/>
          <w:spacing w:val="-4"/>
          <w:sz w:val="28"/>
          <w:szCs w:val="28"/>
        </w:rPr>
      </w:pPr>
    </w:p>
    <w:p w14:paraId="740D4A73" w14:textId="77777777" w:rsidR="00AC2931" w:rsidRPr="00691785" w:rsidRDefault="00AC2931" w:rsidP="00864374">
      <w:pPr>
        <w:spacing w:after="0"/>
        <w:jc w:val="both"/>
        <w:rPr>
          <w:rFonts w:ascii="Times New Roman" w:hAnsi="Times New Roman"/>
          <w:color w:val="111111"/>
          <w:spacing w:val="-4"/>
          <w:sz w:val="28"/>
          <w:szCs w:val="28"/>
          <w:shd w:val="clear" w:color="auto" w:fill="FFFFFF"/>
        </w:rPr>
      </w:pPr>
      <w:r w:rsidRPr="00691785">
        <w:rPr>
          <w:rFonts w:ascii="Times New Roman" w:hAnsi="Times New Roman"/>
          <w:b/>
          <w:color w:val="111111"/>
          <w:spacing w:val="-4"/>
          <w:sz w:val="28"/>
          <w:szCs w:val="28"/>
          <w:shd w:val="clear" w:color="auto" w:fill="FFFFFF"/>
        </w:rPr>
        <w:t xml:space="preserve">           12.2.</w:t>
      </w:r>
      <w:r w:rsidRPr="00691785">
        <w:rPr>
          <w:rFonts w:ascii="Times New Roman" w:hAnsi="Times New Roman"/>
          <w:b/>
          <w:spacing w:val="-4"/>
          <w:sz w:val="28"/>
          <w:szCs w:val="28"/>
        </w:rPr>
        <w:t xml:space="preserve"> Отдел образования </w:t>
      </w:r>
    </w:p>
    <w:p w14:paraId="3CEE2386" w14:textId="77777777" w:rsidR="00AC2931" w:rsidRPr="00691785" w:rsidRDefault="00AC2931" w:rsidP="00864374">
      <w:pPr>
        <w:spacing w:after="0"/>
        <w:ind w:firstLine="708"/>
        <w:jc w:val="both"/>
        <w:rPr>
          <w:rFonts w:ascii="Times New Roman" w:hAnsi="Times New Roman"/>
          <w:color w:val="111111"/>
          <w:spacing w:val="-4"/>
          <w:sz w:val="28"/>
          <w:szCs w:val="28"/>
          <w:shd w:val="clear" w:color="auto" w:fill="FFFFFF"/>
        </w:rPr>
      </w:pPr>
      <w:r w:rsidRPr="00691785">
        <w:rPr>
          <w:rFonts w:ascii="Times New Roman" w:hAnsi="Times New Roman"/>
          <w:color w:val="111111"/>
          <w:spacing w:val="-4"/>
          <w:sz w:val="28"/>
          <w:szCs w:val="28"/>
          <w:shd w:val="clear" w:color="auto" w:fill="FFFFFF"/>
        </w:rPr>
        <w:t>12.</w:t>
      </w:r>
      <w:r w:rsidRPr="00691785">
        <w:rPr>
          <w:rFonts w:ascii="Times New Roman" w:eastAsia="Calibri" w:hAnsi="Times New Roman"/>
          <w:spacing w:val="-4"/>
          <w:sz w:val="28"/>
          <w:szCs w:val="28"/>
          <w:lang w:eastAsia="ar-SA"/>
        </w:rPr>
        <w:t xml:space="preserve">2.1. </w:t>
      </w:r>
      <w:r w:rsidRPr="00691785">
        <w:rPr>
          <w:rFonts w:ascii="Times New Roman" w:hAnsi="Times New Roman"/>
          <w:spacing w:val="-4"/>
          <w:sz w:val="28"/>
          <w:szCs w:val="28"/>
        </w:rPr>
        <w:t>Осуществляет руководство и контроль за состоянием условий</w:t>
      </w:r>
      <w:r w:rsidRPr="00691785">
        <w:rPr>
          <w:rFonts w:ascii="Times New Roman" w:hAnsi="Times New Roman"/>
          <w:color w:val="111111"/>
          <w:spacing w:val="-4"/>
          <w:sz w:val="28"/>
          <w:szCs w:val="28"/>
          <w:shd w:val="clear" w:color="auto" w:fill="FFFFFF"/>
        </w:rPr>
        <w:t xml:space="preserve"> безопасного и здоровьесберегающего труда</w:t>
      </w:r>
      <w:r w:rsidRPr="00691785">
        <w:rPr>
          <w:rFonts w:ascii="Times New Roman" w:hAnsi="Times New Roman"/>
          <w:spacing w:val="-4"/>
          <w:sz w:val="28"/>
          <w:szCs w:val="28"/>
        </w:rPr>
        <w:t xml:space="preserve"> в образовательных организациях Спасского муниципального района.</w:t>
      </w:r>
    </w:p>
    <w:p w14:paraId="16D5AE5D" w14:textId="77777777" w:rsidR="00AC2931" w:rsidRPr="00691785" w:rsidRDefault="00AC2931" w:rsidP="00864374">
      <w:pPr>
        <w:spacing w:after="0"/>
        <w:ind w:firstLine="708"/>
        <w:jc w:val="both"/>
        <w:rPr>
          <w:rFonts w:ascii="Times New Roman" w:hAnsi="Times New Roman"/>
          <w:color w:val="111111"/>
          <w:spacing w:val="-4"/>
          <w:sz w:val="28"/>
          <w:szCs w:val="28"/>
          <w:shd w:val="clear" w:color="auto" w:fill="FFFFFF"/>
        </w:rPr>
      </w:pPr>
      <w:r w:rsidRPr="00691785">
        <w:rPr>
          <w:rFonts w:ascii="Times New Roman" w:hAnsi="Times New Roman"/>
          <w:color w:val="111111"/>
          <w:spacing w:val="-4"/>
          <w:sz w:val="28"/>
          <w:szCs w:val="28"/>
          <w:shd w:val="clear" w:color="auto" w:fill="FFFFFF"/>
        </w:rPr>
        <w:t xml:space="preserve">12.2.2. </w:t>
      </w:r>
      <w:r w:rsidRPr="00691785">
        <w:rPr>
          <w:rFonts w:ascii="Times New Roman" w:hAnsi="Times New Roman"/>
          <w:spacing w:val="-4"/>
          <w:sz w:val="28"/>
          <w:szCs w:val="28"/>
        </w:rPr>
        <w:t xml:space="preserve">Обеспечивает проведение обучения </w:t>
      </w:r>
      <w:r w:rsidRPr="00691785">
        <w:rPr>
          <w:rFonts w:ascii="Times New Roman" w:eastAsia="Calibri" w:hAnsi="Times New Roman"/>
          <w:spacing w:val="-4"/>
          <w:sz w:val="28"/>
          <w:szCs w:val="28"/>
        </w:rPr>
        <w:t xml:space="preserve">по восстановлению и сохранению психофизического здоровья необходимого для решения профессиональных задач. </w:t>
      </w:r>
    </w:p>
    <w:p w14:paraId="1E8EE1BB" w14:textId="77777777" w:rsidR="00AC2931" w:rsidRPr="00691785" w:rsidRDefault="00AC2931" w:rsidP="00864374">
      <w:pPr>
        <w:spacing w:after="0"/>
        <w:ind w:firstLine="708"/>
        <w:jc w:val="both"/>
        <w:rPr>
          <w:rFonts w:ascii="Times New Roman" w:hAnsi="Times New Roman"/>
          <w:spacing w:val="-4"/>
          <w:sz w:val="28"/>
          <w:szCs w:val="28"/>
          <w:shd w:val="clear" w:color="auto" w:fill="FFFFFF"/>
        </w:rPr>
      </w:pPr>
      <w:r w:rsidRPr="00691785">
        <w:rPr>
          <w:rFonts w:ascii="Times New Roman" w:hAnsi="Times New Roman"/>
          <w:color w:val="111111"/>
          <w:spacing w:val="-4"/>
          <w:sz w:val="28"/>
          <w:szCs w:val="28"/>
          <w:shd w:val="clear" w:color="auto" w:fill="FFFFFF"/>
        </w:rPr>
        <w:t xml:space="preserve">12.2.3. </w:t>
      </w:r>
      <w:r w:rsidRPr="00691785">
        <w:rPr>
          <w:rFonts w:ascii="Times New Roman" w:hAnsi="Times New Roman"/>
          <w:spacing w:val="-4"/>
          <w:sz w:val="28"/>
          <w:szCs w:val="28"/>
          <w:shd w:val="clear" w:color="auto" w:fill="FFFFFF"/>
        </w:rPr>
        <w:t>Создают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14:paraId="6A768265" w14:textId="77777777" w:rsidR="00AC2931" w:rsidRPr="00691785" w:rsidRDefault="00AC2931" w:rsidP="00864374">
      <w:pPr>
        <w:spacing w:after="0"/>
        <w:ind w:firstLine="708"/>
        <w:contextualSpacing/>
        <w:jc w:val="both"/>
        <w:rPr>
          <w:rFonts w:ascii="Times New Roman" w:eastAsia="Calibri" w:hAnsi="Times New Roman"/>
          <w:spacing w:val="-4"/>
          <w:sz w:val="28"/>
          <w:szCs w:val="28"/>
          <w:shd w:val="clear" w:color="auto" w:fill="FFFFFF"/>
        </w:rPr>
      </w:pPr>
      <w:r w:rsidRPr="00691785">
        <w:rPr>
          <w:rFonts w:ascii="Times New Roman" w:eastAsia="Calibri" w:hAnsi="Times New Roman"/>
          <w:spacing w:val="-4"/>
          <w:sz w:val="28"/>
          <w:szCs w:val="28"/>
          <w:shd w:val="clear" w:color="auto" w:fill="FFFFFF"/>
        </w:rPr>
        <w:t>12.2.4. Создают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14:paraId="5F75571F" w14:textId="77777777" w:rsidR="00AC2931" w:rsidRPr="00691785" w:rsidRDefault="00AC2931" w:rsidP="00864374">
      <w:pPr>
        <w:spacing w:after="0"/>
        <w:ind w:firstLine="708"/>
        <w:jc w:val="both"/>
        <w:rPr>
          <w:rFonts w:ascii="Times New Roman" w:hAnsi="Times New Roman"/>
          <w:spacing w:val="-4"/>
          <w:sz w:val="28"/>
          <w:szCs w:val="28"/>
          <w:shd w:val="clear" w:color="auto" w:fill="FFFFFF"/>
        </w:rPr>
      </w:pPr>
      <w:r w:rsidRPr="00691785">
        <w:rPr>
          <w:rFonts w:ascii="Times New Roman" w:hAnsi="Times New Roman"/>
          <w:spacing w:val="-4"/>
          <w:sz w:val="28"/>
          <w:szCs w:val="28"/>
          <w:shd w:val="clear" w:color="auto" w:fill="FFFFFF"/>
        </w:rPr>
        <w:t>12.2.5. Способствует организации правильного питания работников системы образования.</w:t>
      </w:r>
    </w:p>
    <w:p w14:paraId="339C38D3" w14:textId="77777777" w:rsidR="00AC2931" w:rsidRPr="00691785" w:rsidRDefault="00AC2931" w:rsidP="00864374">
      <w:pPr>
        <w:spacing w:after="0"/>
        <w:ind w:firstLine="708"/>
        <w:jc w:val="both"/>
        <w:rPr>
          <w:rFonts w:ascii="Times New Roman" w:hAnsi="Times New Roman"/>
          <w:spacing w:val="-4"/>
          <w:sz w:val="28"/>
          <w:szCs w:val="28"/>
          <w:shd w:val="clear" w:color="auto" w:fill="FFFFFF"/>
        </w:rPr>
      </w:pPr>
      <w:r w:rsidRPr="00691785">
        <w:rPr>
          <w:rFonts w:ascii="Times New Roman" w:hAnsi="Times New Roman"/>
          <w:spacing w:val="-4"/>
          <w:sz w:val="28"/>
          <w:szCs w:val="28"/>
          <w:shd w:val="clear" w:color="auto" w:fill="FFFFFF"/>
        </w:rPr>
        <w:t>12.2.6. 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предупреждению.</w:t>
      </w:r>
      <w:r w:rsidRPr="00691785">
        <w:rPr>
          <w:rFonts w:ascii="Times New Roman" w:hAnsi="Times New Roman"/>
          <w:color w:val="000000"/>
          <w:spacing w:val="-4"/>
          <w:sz w:val="28"/>
          <w:szCs w:val="28"/>
        </w:rPr>
        <w:tab/>
        <w:t xml:space="preserve">12.2.7. 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w:t>
      </w:r>
      <w:smartTag w:uri="urn:schemas-microsoft-com:office:smarttags" w:element="metricconverter">
        <w:smartTagPr>
          <w:attr w:name="ProductID" w:val="2002 г"/>
        </w:smartTagPr>
        <w:r w:rsidRPr="00691785">
          <w:rPr>
            <w:rFonts w:ascii="Times New Roman" w:hAnsi="Times New Roman"/>
            <w:color w:val="000000"/>
            <w:spacing w:val="-4"/>
            <w:sz w:val="28"/>
            <w:szCs w:val="28"/>
          </w:rPr>
          <w:t>2002 г</w:t>
        </w:r>
      </w:smartTag>
      <w:r w:rsidRPr="00691785">
        <w:rPr>
          <w:rFonts w:ascii="Times New Roman" w:hAnsi="Times New Roman"/>
          <w:color w:val="000000"/>
          <w:spacing w:val="-4"/>
          <w:sz w:val="28"/>
          <w:szCs w:val="28"/>
        </w:rPr>
        <w:t xml:space="preserve">. № 695 «О прохождении обязательного психиатрического </w:t>
      </w:r>
      <w:r w:rsidRPr="00691785">
        <w:rPr>
          <w:rFonts w:ascii="Times New Roman" w:hAnsi="Times New Roman"/>
          <w:color w:val="000000"/>
          <w:spacing w:val="-4"/>
          <w:sz w:val="28"/>
          <w:szCs w:val="28"/>
        </w:rPr>
        <w:lastRenderedPageBreak/>
        <w:t>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0B3CB419" w14:textId="77777777" w:rsidR="00AC2931" w:rsidRPr="00691785" w:rsidRDefault="00AC2931" w:rsidP="00864374">
      <w:pPr>
        <w:tabs>
          <w:tab w:val="left" w:pos="993"/>
        </w:tabs>
        <w:spacing w:after="0"/>
        <w:contextualSpacing/>
        <w:jc w:val="both"/>
        <w:rPr>
          <w:rFonts w:ascii="Times New Roman" w:hAnsi="Times New Roman"/>
          <w:color w:val="000000"/>
          <w:spacing w:val="-2"/>
          <w:sz w:val="28"/>
          <w:szCs w:val="28"/>
        </w:rPr>
      </w:pPr>
      <w:r w:rsidRPr="00691785">
        <w:rPr>
          <w:rFonts w:ascii="Times New Roman" w:hAnsi="Times New Roman"/>
          <w:color w:val="000000"/>
          <w:spacing w:val="-2"/>
          <w:sz w:val="28"/>
          <w:szCs w:val="28"/>
        </w:rPr>
        <w:tab/>
        <w:t>12.2.8.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32D5D476" w14:textId="77777777" w:rsidR="00AC2931" w:rsidRPr="00AC2931" w:rsidRDefault="00AC2931" w:rsidP="00864374">
      <w:pPr>
        <w:spacing w:after="0"/>
        <w:ind w:firstLine="709"/>
        <w:jc w:val="both"/>
        <w:rPr>
          <w:rFonts w:ascii="Times New Roman" w:hAnsi="Times New Roman"/>
          <w:color w:val="70AD47" w:themeColor="accent6"/>
          <w:spacing w:val="-2"/>
          <w:sz w:val="28"/>
          <w:szCs w:val="28"/>
        </w:rPr>
      </w:pPr>
      <w:r w:rsidRPr="00691785">
        <w:rPr>
          <w:rFonts w:ascii="Times New Roman" w:hAnsi="Times New Roman"/>
          <w:color w:val="000000"/>
          <w:spacing w:val="-2"/>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5044813E" w14:textId="77777777" w:rsidR="00AC2931" w:rsidRPr="00AC2931" w:rsidRDefault="00AC2931" w:rsidP="00864374">
      <w:pPr>
        <w:spacing w:after="0"/>
        <w:ind w:firstLine="709"/>
        <w:jc w:val="both"/>
        <w:rPr>
          <w:rFonts w:ascii="Times New Roman" w:hAnsi="Times New Roman"/>
          <w:color w:val="000000"/>
          <w:spacing w:val="-2"/>
          <w:sz w:val="28"/>
          <w:szCs w:val="28"/>
        </w:rPr>
      </w:pPr>
      <w:r w:rsidRPr="00AC2931">
        <w:rPr>
          <w:rFonts w:ascii="Times New Roman" w:hAnsi="Times New Roman"/>
          <w:color w:val="000000"/>
          <w:spacing w:val="-2"/>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F1F0136" w14:textId="77777777" w:rsidR="00AC2931" w:rsidRPr="00AC2931" w:rsidRDefault="00AC2931" w:rsidP="00864374">
      <w:pPr>
        <w:spacing w:after="0"/>
        <w:ind w:firstLine="709"/>
        <w:jc w:val="both"/>
        <w:rPr>
          <w:rFonts w:ascii="Times New Roman" w:hAnsi="Times New Roman"/>
          <w:color w:val="000000"/>
          <w:spacing w:val="-2"/>
          <w:sz w:val="28"/>
          <w:szCs w:val="28"/>
        </w:rPr>
      </w:pPr>
      <w:r w:rsidRPr="00AC2931">
        <w:rPr>
          <w:rFonts w:ascii="Times New Roman" w:hAnsi="Times New Roman"/>
          <w:color w:val="000000"/>
          <w:spacing w:val="-2"/>
          <w:sz w:val="28"/>
          <w:szCs w:val="28"/>
        </w:rPr>
        <w:t>12.2.9. Содействуют обеспечению доступности рабочих мест и созданию безбарьерной среды для маломобильных граждан (инвалиды, пенсионеры)</w:t>
      </w:r>
    </w:p>
    <w:p w14:paraId="137E5EB8" w14:textId="77777777" w:rsidR="00AC2931" w:rsidRPr="00AC2931" w:rsidRDefault="00AC2931" w:rsidP="00864374">
      <w:pPr>
        <w:spacing w:after="0"/>
        <w:jc w:val="both"/>
        <w:rPr>
          <w:rFonts w:ascii="Times New Roman" w:hAnsi="Times New Roman"/>
          <w:color w:val="000000"/>
          <w:spacing w:val="-2"/>
          <w:sz w:val="28"/>
          <w:szCs w:val="28"/>
          <w:shd w:val="clear" w:color="auto" w:fill="FFFFFF"/>
        </w:rPr>
      </w:pPr>
      <w:r w:rsidRPr="00AC2931">
        <w:rPr>
          <w:rFonts w:ascii="Times New Roman" w:hAnsi="Times New Roman"/>
          <w:color w:val="333333"/>
          <w:spacing w:val="-2"/>
          <w:sz w:val="28"/>
          <w:szCs w:val="28"/>
          <w:shd w:val="clear" w:color="auto" w:fill="FFFFFF"/>
        </w:rPr>
        <w:tab/>
      </w:r>
      <w:r w:rsidRPr="00AC2931">
        <w:rPr>
          <w:rFonts w:ascii="Times New Roman" w:hAnsi="Times New Roman"/>
          <w:color w:val="000000"/>
          <w:spacing w:val="-2"/>
          <w:sz w:val="28"/>
          <w:szCs w:val="28"/>
          <w:shd w:val="clear" w:color="auto" w:fill="FFFFFF"/>
        </w:rPr>
        <w:t xml:space="preserve">12.2.10. Использует помещения и оборудование медицинских кабинетов, спортивных залов, бассейнов учреждений образования в организации спортивно- оздоровительной работы с сотрудниками.  </w:t>
      </w:r>
    </w:p>
    <w:p w14:paraId="7204741C" w14:textId="77777777" w:rsidR="00AC2931" w:rsidRPr="00AC2931" w:rsidRDefault="00AC2931" w:rsidP="00864374">
      <w:pPr>
        <w:spacing w:after="0"/>
        <w:ind w:firstLine="709"/>
        <w:jc w:val="both"/>
        <w:rPr>
          <w:rFonts w:ascii="Times New Roman" w:hAnsi="Times New Roman"/>
          <w:color w:val="000000"/>
          <w:spacing w:val="-2"/>
          <w:sz w:val="28"/>
          <w:szCs w:val="28"/>
        </w:rPr>
      </w:pPr>
      <w:r w:rsidRPr="00AC2931">
        <w:rPr>
          <w:rFonts w:ascii="Times New Roman" w:hAnsi="Times New Roman"/>
          <w:color w:val="333333"/>
          <w:spacing w:val="-2"/>
          <w:sz w:val="28"/>
          <w:szCs w:val="28"/>
          <w:shd w:val="clear" w:color="auto" w:fill="FFFFFF"/>
        </w:rPr>
        <w:t xml:space="preserve">12.2.11. </w:t>
      </w:r>
      <w:r w:rsidRPr="00AC2931">
        <w:rPr>
          <w:rFonts w:ascii="Times New Roman" w:hAnsi="Times New Roman"/>
          <w:color w:val="000000"/>
          <w:spacing w:val="-2"/>
          <w:sz w:val="28"/>
          <w:szCs w:val="28"/>
        </w:rPr>
        <w:t>Осуществлять пропаганду физической культуры, спорта, здорового образа жизни через средства массовой информации и социальные сети.</w:t>
      </w:r>
    </w:p>
    <w:p w14:paraId="2FE74A03" w14:textId="77777777" w:rsidR="00AC2931" w:rsidRPr="00AC2931" w:rsidRDefault="00AC2931" w:rsidP="00864374">
      <w:pPr>
        <w:spacing w:after="0"/>
        <w:jc w:val="both"/>
        <w:rPr>
          <w:rFonts w:ascii="Times New Roman" w:hAnsi="Times New Roman"/>
          <w:spacing w:val="-2"/>
          <w:sz w:val="28"/>
          <w:szCs w:val="28"/>
        </w:rPr>
      </w:pPr>
    </w:p>
    <w:p w14:paraId="570F2809" w14:textId="77777777" w:rsidR="00AC2931" w:rsidRDefault="00AC2931" w:rsidP="00864374">
      <w:pPr>
        <w:spacing w:after="0"/>
        <w:ind w:firstLine="708"/>
        <w:jc w:val="both"/>
        <w:rPr>
          <w:rFonts w:ascii="Times New Roman" w:hAnsi="Times New Roman"/>
          <w:b/>
          <w:spacing w:val="-2"/>
          <w:sz w:val="28"/>
          <w:szCs w:val="28"/>
        </w:rPr>
      </w:pPr>
      <w:r w:rsidRPr="00AC2931">
        <w:rPr>
          <w:rFonts w:ascii="Times New Roman" w:hAnsi="Times New Roman"/>
          <w:b/>
          <w:spacing w:val="-2"/>
          <w:sz w:val="28"/>
          <w:szCs w:val="28"/>
        </w:rPr>
        <w:t xml:space="preserve">12.3. </w:t>
      </w:r>
      <w:r>
        <w:rPr>
          <w:rFonts w:ascii="Times New Roman" w:hAnsi="Times New Roman"/>
          <w:b/>
          <w:spacing w:val="-2"/>
          <w:sz w:val="28"/>
          <w:szCs w:val="28"/>
        </w:rPr>
        <w:t>Спасская</w:t>
      </w:r>
      <w:r w:rsidRPr="00AC2931">
        <w:rPr>
          <w:rFonts w:ascii="Times New Roman" w:hAnsi="Times New Roman"/>
          <w:b/>
          <w:spacing w:val="-2"/>
          <w:sz w:val="28"/>
          <w:szCs w:val="28"/>
        </w:rPr>
        <w:t xml:space="preserve"> организация Профсоюза </w:t>
      </w:r>
    </w:p>
    <w:p w14:paraId="7B7FBE07" w14:textId="77777777" w:rsidR="00AC2931" w:rsidRPr="00AC2931" w:rsidRDefault="00AC2931" w:rsidP="00864374">
      <w:pPr>
        <w:spacing w:after="0"/>
        <w:ind w:firstLine="708"/>
        <w:jc w:val="both"/>
        <w:rPr>
          <w:rFonts w:ascii="Times New Roman" w:hAnsi="Times New Roman"/>
          <w:spacing w:val="-2"/>
          <w:sz w:val="28"/>
          <w:szCs w:val="28"/>
        </w:rPr>
      </w:pPr>
      <w:r w:rsidRPr="00AC2931">
        <w:rPr>
          <w:rFonts w:ascii="Times New Roman" w:hAnsi="Times New Roman"/>
          <w:spacing w:val="-2"/>
          <w:sz w:val="28"/>
          <w:szCs w:val="28"/>
        </w:rPr>
        <w:t xml:space="preserve">12.3.1. Проводит в образовательных организациях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системы образования и </w:t>
      </w:r>
      <w:r w:rsidRPr="00AC2931">
        <w:rPr>
          <w:rFonts w:ascii="Times New Roman" w:hAnsi="Times New Roman"/>
          <w:bCs/>
          <w:color w:val="000000"/>
          <w:spacing w:val="-2"/>
          <w:sz w:val="28"/>
          <w:szCs w:val="28"/>
          <w:shd w:val="clear" w:color="auto" w:fill="FFFFFF"/>
        </w:rPr>
        <w:t>организации медицинской помощи работников образования.</w:t>
      </w:r>
    </w:p>
    <w:p w14:paraId="6EAA0DCC" w14:textId="77777777" w:rsidR="00AC2931" w:rsidRPr="00AC2931" w:rsidRDefault="00AC2931" w:rsidP="00864374">
      <w:pPr>
        <w:spacing w:after="0"/>
        <w:ind w:firstLine="708"/>
        <w:jc w:val="both"/>
        <w:rPr>
          <w:rFonts w:ascii="Times New Roman" w:hAnsi="Times New Roman"/>
          <w:spacing w:val="-2"/>
          <w:sz w:val="28"/>
          <w:szCs w:val="28"/>
        </w:rPr>
      </w:pPr>
      <w:r w:rsidRPr="00AC2931">
        <w:rPr>
          <w:rFonts w:ascii="Times New Roman" w:hAnsi="Times New Roman"/>
          <w:spacing w:val="-2"/>
          <w:sz w:val="28"/>
          <w:szCs w:val="28"/>
        </w:rPr>
        <w:t xml:space="preserve">12.3.2. Содействует организации мероприятий по формированию </w:t>
      </w:r>
      <w:r w:rsidRPr="00AC2931">
        <w:rPr>
          <w:rFonts w:ascii="Times New Roman" w:hAnsi="Times New Roman"/>
          <w:spacing w:val="-2"/>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14:paraId="0CE043AC" w14:textId="77777777" w:rsidR="00AC2931" w:rsidRPr="00AC2931" w:rsidRDefault="00AC2931" w:rsidP="00864374">
      <w:pPr>
        <w:spacing w:after="0"/>
        <w:ind w:firstLine="708"/>
        <w:jc w:val="both"/>
        <w:rPr>
          <w:rFonts w:ascii="Times New Roman" w:eastAsia="Calibri" w:hAnsi="Times New Roman"/>
          <w:spacing w:val="-2"/>
          <w:sz w:val="28"/>
          <w:szCs w:val="28"/>
        </w:rPr>
      </w:pPr>
      <w:r w:rsidRPr="00AC2931">
        <w:rPr>
          <w:rFonts w:ascii="Times New Roman" w:hAnsi="Times New Roman"/>
          <w:spacing w:val="-2"/>
          <w:sz w:val="28"/>
          <w:szCs w:val="28"/>
        </w:rPr>
        <w:t>-</w:t>
      </w:r>
      <w:r w:rsidRPr="00AC2931">
        <w:rPr>
          <w:rFonts w:ascii="Times New Roman" w:eastAsia="Calibri" w:hAnsi="Times New Roman"/>
          <w:spacing w:val="-2"/>
          <w:sz w:val="28"/>
          <w:szCs w:val="28"/>
          <w:lang w:eastAsia="ar-SA"/>
        </w:rPr>
        <w:t xml:space="preserve"> курсов </w:t>
      </w:r>
      <w:r w:rsidRPr="00AC2931">
        <w:rPr>
          <w:rFonts w:ascii="Times New Roman" w:eastAsia="Calibri" w:hAnsi="Times New Roman"/>
          <w:spacing w:val="-2"/>
          <w:sz w:val="28"/>
          <w:szCs w:val="28"/>
        </w:rPr>
        <w:t>повышения квалификации «Интерактивные методы профилактики синдрома эмоционального выгорания педагогов «Искусство управления стрессом»:</w:t>
      </w:r>
    </w:p>
    <w:p w14:paraId="1290DB01" w14:textId="77777777" w:rsidR="00AC2931" w:rsidRPr="00AC2931" w:rsidRDefault="00AC2931" w:rsidP="00864374">
      <w:pPr>
        <w:spacing w:after="0"/>
        <w:jc w:val="both"/>
        <w:rPr>
          <w:rFonts w:ascii="Times New Roman" w:eastAsia="Calibri" w:hAnsi="Times New Roman"/>
          <w:spacing w:val="-2"/>
          <w:sz w:val="28"/>
          <w:szCs w:val="28"/>
        </w:rPr>
      </w:pPr>
      <w:r w:rsidRPr="00AC2931">
        <w:rPr>
          <w:rFonts w:ascii="Times New Roman" w:eastAsia="Calibri" w:hAnsi="Times New Roman"/>
          <w:spacing w:val="-2"/>
          <w:sz w:val="28"/>
          <w:szCs w:val="28"/>
        </w:rPr>
        <w:t>- конкурса «Здоровое решение»</w:t>
      </w:r>
    </w:p>
    <w:p w14:paraId="5A2E6DB5" w14:textId="77777777" w:rsidR="00AC2931" w:rsidRPr="00AC2931" w:rsidRDefault="00AC2931" w:rsidP="00864374">
      <w:pPr>
        <w:spacing w:after="0"/>
        <w:jc w:val="both"/>
        <w:rPr>
          <w:rFonts w:ascii="Times New Roman" w:hAnsi="Times New Roman"/>
          <w:spacing w:val="-2"/>
          <w:sz w:val="28"/>
          <w:szCs w:val="28"/>
        </w:rPr>
      </w:pPr>
      <w:r w:rsidRPr="00AC2931">
        <w:rPr>
          <w:rFonts w:ascii="Times New Roman" w:eastAsia="Calibri" w:hAnsi="Times New Roman"/>
          <w:spacing w:val="-2"/>
          <w:sz w:val="28"/>
          <w:szCs w:val="28"/>
        </w:rPr>
        <w:t>-</w:t>
      </w:r>
      <w:r w:rsidRPr="00AC2931">
        <w:rPr>
          <w:rFonts w:ascii="Times New Roman" w:hAnsi="Times New Roman"/>
          <w:spacing w:val="-2"/>
          <w:sz w:val="28"/>
          <w:szCs w:val="28"/>
        </w:rPr>
        <w:t xml:space="preserve"> спартакиады работников образования;</w:t>
      </w:r>
    </w:p>
    <w:p w14:paraId="4233A95F" w14:textId="77777777" w:rsidR="00AC2931" w:rsidRPr="00AC2931" w:rsidRDefault="00AC2931" w:rsidP="00864374">
      <w:pPr>
        <w:spacing w:after="0"/>
        <w:rPr>
          <w:rFonts w:ascii="Times New Roman" w:hAnsi="Times New Roman"/>
          <w:spacing w:val="-2"/>
          <w:sz w:val="28"/>
          <w:szCs w:val="28"/>
        </w:rPr>
      </w:pPr>
      <w:r w:rsidRPr="00AC2931">
        <w:rPr>
          <w:rFonts w:ascii="Times New Roman" w:hAnsi="Times New Roman"/>
          <w:spacing w:val="-2"/>
          <w:sz w:val="28"/>
          <w:szCs w:val="28"/>
        </w:rPr>
        <w:t>- акции – велопробега «Зарядись энергией Профсоюза»;</w:t>
      </w:r>
    </w:p>
    <w:p w14:paraId="52F57B93" w14:textId="77777777" w:rsidR="00AC2931" w:rsidRPr="00AC2931" w:rsidRDefault="00AC2931" w:rsidP="00864374">
      <w:pPr>
        <w:spacing w:after="0"/>
        <w:rPr>
          <w:rFonts w:ascii="Times New Roman" w:hAnsi="Times New Roman"/>
          <w:spacing w:val="-2"/>
          <w:sz w:val="28"/>
          <w:szCs w:val="28"/>
        </w:rPr>
      </w:pPr>
      <w:r w:rsidRPr="00AC2931">
        <w:rPr>
          <w:rFonts w:ascii="Times New Roman" w:hAnsi="Times New Roman"/>
          <w:spacing w:val="-2"/>
          <w:sz w:val="28"/>
          <w:szCs w:val="28"/>
        </w:rPr>
        <w:t>- спортивного ориентирования;</w:t>
      </w:r>
    </w:p>
    <w:p w14:paraId="2E929CFB" w14:textId="77777777" w:rsidR="00AC2931" w:rsidRPr="00AC2931" w:rsidRDefault="00AC2931" w:rsidP="00864374">
      <w:pPr>
        <w:spacing w:after="0"/>
        <w:rPr>
          <w:rFonts w:ascii="Times New Roman" w:hAnsi="Times New Roman"/>
          <w:spacing w:val="-2"/>
          <w:sz w:val="28"/>
          <w:szCs w:val="28"/>
        </w:rPr>
      </w:pPr>
      <w:r w:rsidRPr="00AC2931">
        <w:rPr>
          <w:rFonts w:ascii="Times New Roman" w:hAnsi="Times New Roman"/>
          <w:spacing w:val="-2"/>
          <w:sz w:val="28"/>
          <w:szCs w:val="28"/>
        </w:rPr>
        <w:t>- тренинга по профилактике профессионального выгорания педагога.</w:t>
      </w:r>
    </w:p>
    <w:p w14:paraId="499D1636" w14:textId="77777777" w:rsidR="00AC2931" w:rsidRPr="00AC2931" w:rsidRDefault="00AC2931" w:rsidP="00864374">
      <w:pPr>
        <w:spacing w:after="0"/>
        <w:ind w:firstLine="709"/>
        <w:jc w:val="both"/>
        <w:rPr>
          <w:rFonts w:ascii="Times New Roman" w:hAnsi="Times New Roman"/>
          <w:spacing w:val="-2"/>
          <w:sz w:val="28"/>
          <w:szCs w:val="28"/>
          <w:shd w:val="clear" w:color="auto" w:fill="FFFFFF"/>
        </w:rPr>
      </w:pPr>
      <w:r w:rsidRPr="00AC2931">
        <w:rPr>
          <w:rFonts w:ascii="Times New Roman" w:hAnsi="Times New Roman"/>
          <w:spacing w:val="-2"/>
          <w:sz w:val="28"/>
          <w:szCs w:val="28"/>
          <w:shd w:val="clear" w:color="auto" w:fill="FFFFFF"/>
        </w:rPr>
        <w:lastRenderedPageBreak/>
        <w:t>12.3.3. Оказывает информационно-консультативную поддержку педагогам образовательных организаций, направленную на сохранение и укрепление физического и психологического здоровья.</w:t>
      </w:r>
    </w:p>
    <w:p w14:paraId="2A69E4F8" w14:textId="77777777" w:rsidR="00AC2931" w:rsidRPr="00AC2931" w:rsidRDefault="00AC2931" w:rsidP="00864374">
      <w:pPr>
        <w:tabs>
          <w:tab w:val="left" w:pos="1134"/>
        </w:tabs>
        <w:suppressAutoHyphens/>
        <w:spacing w:after="0"/>
        <w:jc w:val="both"/>
        <w:rPr>
          <w:rFonts w:ascii="Times New Roman" w:eastAsia="Calibri" w:hAnsi="Times New Roman"/>
          <w:spacing w:val="-2"/>
          <w:sz w:val="28"/>
          <w:szCs w:val="28"/>
          <w:lang w:eastAsia="ar-SA"/>
        </w:rPr>
      </w:pPr>
      <w:r w:rsidRPr="00AC2931">
        <w:rPr>
          <w:rFonts w:ascii="Times New Roman" w:hAnsi="Times New Roman"/>
          <w:spacing w:val="-2"/>
          <w:sz w:val="28"/>
          <w:szCs w:val="28"/>
          <w:shd w:val="clear" w:color="auto" w:fill="FFFFFF"/>
        </w:rPr>
        <w:t xml:space="preserve">            12.3.4.</w:t>
      </w:r>
      <w:r w:rsidRPr="00AC2931">
        <w:rPr>
          <w:rFonts w:ascii="Times New Roman" w:eastAsia="Calibri" w:hAnsi="Times New Roman"/>
          <w:spacing w:val="-2"/>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14:paraId="3B81BF48" w14:textId="77777777" w:rsidR="00AC2931" w:rsidRPr="00AC2931" w:rsidRDefault="00AC2931" w:rsidP="00864374">
      <w:pPr>
        <w:spacing w:after="0"/>
        <w:ind w:firstLine="709"/>
        <w:jc w:val="both"/>
        <w:rPr>
          <w:rFonts w:ascii="Times New Roman" w:hAnsi="Times New Roman"/>
          <w:spacing w:val="-2"/>
          <w:sz w:val="28"/>
          <w:szCs w:val="28"/>
        </w:rPr>
      </w:pPr>
      <w:r w:rsidRPr="00AC2931">
        <w:rPr>
          <w:rFonts w:ascii="Times New Roman" w:hAnsi="Times New Roman"/>
          <w:spacing w:val="-2"/>
          <w:sz w:val="28"/>
          <w:szCs w:val="28"/>
          <w:shd w:val="clear" w:color="auto" w:fill="FFFFFF"/>
        </w:rPr>
        <w:t>12.3.5.</w:t>
      </w:r>
      <w:r w:rsidRPr="00AC2931">
        <w:rPr>
          <w:rFonts w:ascii="Times New Roman" w:hAnsi="Times New Roman"/>
          <w:spacing w:val="-2"/>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Pr="00AC2931">
        <w:rPr>
          <w:rFonts w:ascii="Times New Roman" w:hAnsi="Times New Roman"/>
          <w:spacing w:val="-2"/>
          <w:sz w:val="28"/>
          <w:szCs w:val="28"/>
          <w:lang w:val="en-US"/>
        </w:rPr>
        <w:t>Prof</w:t>
      </w:r>
      <w:r w:rsidRPr="00AC2931">
        <w:rPr>
          <w:rFonts w:ascii="Times New Roman" w:hAnsi="Times New Roman"/>
          <w:spacing w:val="-2"/>
          <w:sz w:val="28"/>
          <w:szCs w:val="28"/>
        </w:rPr>
        <w:t>жизнь» и социальные сети.</w:t>
      </w:r>
    </w:p>
    <w:p w14:paraId="7B94080A" w14:textId="77777777" w:rsidR="00AC2931" w:rsidRPr="00AC2931" w:rsidRDefault="00AC2931" w:rsidP="00864374">
      <w:pPr>
        <w:spacing w:after="0" w:line="240" w:lineRule="auto"/>
        <w:ind w:firstLine="709"/>
        <w:jc w:val="center"/>
        <w:rPr>
          <w:rFonts w:ascii="Times New Roman" w:eastAsia="Times New Roman" w:hAnsi="Times New Roman" w:cs="Times New Roman"/>
          <w:b/>
          <w:color w:val="000000"/>
          <w:sz w:val="28"/>
          <w:szCs w:val="28"/>
          <w:u w:val="single"/>
          <w:lang w:eastAsia="ru-RU"/>
        </w:rPr>
      </w:pPr>
    </w:p>
    <w:p w14:paraId="7905747F" w14:textId="77777777" w:rsidR="00AC2931" w:rsidRPr="00AC2931" w:rsidRDefault="00AC2931" w:rsidP="00864374">
      <w:pPr>
        <w:spacing w:after="0" w:line="240" w:lineRule="auto"/>
        <w:ind w:firstLine="709"/>
        <w:jc w:val="center"/>
        <w:rPr>
          <w:rFonts w:ascii="Times New Roman" w:eastAsia="Times New Roman" w:hAnsi="Times New Roman" w:cs="Times New Roman"/>
          <w:b/>
          <w:color w:val="000000"/>
          <w:sz w:val="28"/>
          <w:szCs w:val="28"/>
          <w:u w:val="single"/>
          <w:lang w:eastAsia="ru-RU"/>
        </w:rPr>
      </w:pPr>
    </w:p>
    <w:p w14:paraId="6153188E" w14:textId="77777777" w:rsidR="001266C2" w:rsidRPr="002E5D5E" w:rsidRDefault="001266C2" w:rsidP="00864374">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2E5D5E">
        <w:rPr>
          <w:rFonts w:ascii="Times New Roman" w:eastAsia="Times New Roman" w:hAnsi="Times New Roman" w:cs="Times New Roman"/>
          <w:b/>
          <w:color w:val="000000"/>
          <w:sz w:val="28"/>
          <w:szCs w:val="28"/>
          <w:u w:val="single"/>
          <w:lang w:eastAsia="ru-RU"/>
        </w:rPr>
        <w:t>Х</w:t>
      </w:r>
      <w:r w:rsidRPr="002E5D5E">
        <w:rPr>
          <w:rFonts w:ascii="Times New Roman" w:eastAsia="Times New Roman" w:hAnsi="Times New Roman" w:cs="Times New Roman"/>
          <w:b/>
          <w:color w:val="000000"/>
          <w:sz w:val="28"/>
          <w:szCs w:val="28"/>
          <w:u w:val="single"/>
          <w:lang w:val="en-US" w:eastAsia="ru-RU"/>
        </w:rPr>
        <w:t>II</w:t>
      </w:r>
      <w:r w:rsidRPr="002E5D5E">
        <w:rPr>
          <w:rFonts w:ascii="Times New Roman" w:eastAsia="Times New Roman" w:hAnsi="Times New Roman" w:cs="Times New Roman"/>
          <w:b/>
          <w:color w:val="000000"/>
          <w:sz w:val="28"/>
          <w:szCs w:val="28"/>
          <w:u w:val="single"/>
          <w:lang w:eastAsia="ru-RU"/>
        </w:rPr>
        <w:t>. Гарантии профсоюзной деятельности</w:t>
      </w:r>
    </w:p>
    <w:p w14:paraId="4BE1F97E" w14:textId="77777777" w:rsidR="001266C2" w:rsidRPr="002E5D5E" w:rsidRDefault="001266C2" w:rsidP="00864374">
      <w:pPr>
        <w:spacing w:after="0" w:line="240" w:lineRule="auto"/>
        <w:ind w:firstLine="709"/>
        <w:jc w:val="center"/>
        <w:rPr>
          <w:rFonts w:ascii="Times New Roman" w:eastAsia="Times New Roman" w:hAnsi="Times New Roman" w:cs="Times New Roman"/>
          <w:b/>
          <w:color w:val="000000"/>
          <w:sz w:val="28"/>
          <w:szCs w:val="28"/>
          <w:u w:val="single"/>
          <w:lang w:eastAsia="ru-RU"/>
        </w:rPr>
      </w:pPr>
    </w:p>
    <w:p w14:paraId="372D44EB" w14:textId="77777777" w:rsidR="001266C2" w:rsidRPr="002E5D5E" w:rsidRDefault="001266C2" w:rsidP="00864374">
      <w:pPr>
        <w:spacing w:after="0" w:line="240" w:lineRule="auto"/>
        <w:ind w:firstLine="709"/>
        <w:jc w:val="both"/>
        <w:rPr>
          <w:rFonts w:ascii="Times New Roman" w:eastAsia="Times New Roman" w:hAnsi="Times New Roman" w:cs="Times New Roman"/>
          <w:b/>
          <w:color w:val="000000"/>
          <w:sz w:val="28"/>
          <w:szCs w:val="28"/>
          <w:lang w:eastAsia="ru-RU"/>
        </w:rPr>
      </w:pPr>
      <w:r w:rsidRPr="002E5D5E">
        <w:rPr>
          <w:rFonts w:ascii="Times New Roman" w:eastAsia="Times New Roman" w:hAnsi="Times New Roman" w:cs="Times New Roman"/>
          <w:b/>
          <w:color w:val="000000"/>
          <w:sz w:val="28"/>
          <w:szCs w:val="28"/>
          <w:lang w:eastAsia="ru-RU"/>
        </w:rPr>
        <w:t>12.1.Стороны подтверждают, что:</w:t>
      </w:r>
    </w:p>
    <w:p w14:paraId="5EB9C5A8"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E5D5E">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w:t>
      </w:r>
      <w:r w:rsidRPr="002468CD">
        <w:rPr>
          <w:rFonts w:ascii="Times New Roman" w:eastAsia="Times New Roman" w:hAnsi="Times New Roman" w:cs="Times New Roman"/>
          <w:color w:val="000000"/>
          <w:spacing w:val="-4"/>
          <w:sz w:val="28"/>
          <w:szCs w:val="28"/>
          <w:lang w:eastAsia="ru-RU"/>
        </w:rPr>
        <w:t>принимаются работодателем и руководителем образовательной организации с учетом мнения соответствующего выборного профсоюзного органа.</w:t>
      </w:r>
    </w:p>
    <w:p w14:paraId="17E0B984"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Аттестация работников производится при участии представителей выборного органа первичной профсоюзной организации.</w:t>
      </w:r>
    </w:p>
    <w:p w14:paraId="2339BD9E"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 xml:space="preserve">12.1.2. В соответствии со ст.377 </w:t>
      </w:r>
      <w:r w:rsidR="00D4568F" w:rsidRPr="002468CD">
        <w:rPr>
          <w:rFonts w:ascii="Times New Roman" w:eastAsia="Times New Roman" w:hAnsi="Times New Roman" w:cs="Times New Roman"/>
          <w:color w:val="000000"/>
          <w:spacing w:val="-4"/>
          <w:sz w:val="28"/>
          <w:szCs w:val="28"/>
          <w:lang w:eastAsia="ru-RU"/>
        </w:rPr>
        <w:t>ТК РФ</w:t>
      </w:r>
      <w:r w:rsidRPr="002468CD">
        <w:rPr>
          <w:rFonts w:ascii="Times New Roman" w:eastAsia="Times New Roman" w:hAnsi="Times New Roman" w:cs="Times New Roman"/>
          <w:color w:val="000000"/>
          <w:spacing w:val="-4"/>
          <w:sz w:val="28"/>
          <w:szCs w:val="28"/>
          <w:lang w:eastAsia="ru-RU"/>
        </w:rPr>
        <w:t>, ст.28 Федерального Закона от 12 января 1996</w:t>
      </w:r>
      <w:r w:rsidR="00FE453D" w:rsidRPr="002468CD">
        <w:rPr>
          <w:rFonts w:ascii="Times New Roman" w:eastAsia="Times New Roman" w:hAnsi="Times New Roman" w:cs="Times New Roman"/>
          <w:color w:val="000000"/>
          <w:spacing w:val="-4"/>
          <w:sz w:val="28"/>
          <w:szCs w:val="28"/>
          <w:lang w:eastAsia="ru-RU"/>
        </w:rPr>
        <w:t xml:space="preserve"> года № </w:t>
      </w:r>
      <w:r w:rsidRPr="002468CD">
        <w:rPr>
          <w:rFonts w:ascii="Times New Roman" w:eastAsia="Times New Roman" w:hAnsi="Times New Roman" w:cs="Times New Roman"/>
          <w:color w:val="000000"/>
          <w:spacing w:val="-4"/>
          <w:sz w:val="28"/>
          <w:szCs w:val="28"/>
          <w:lang w:eastAsia="ru-RU"/>
        </w:rPr>
        <w:t>10-ФЗ «О профессиональных союзах, их правах и гарантиях деятельности», ст.23 Закона Республики Татарстан от 18 января 1995г</w:t>
      </w:r>
      <w:r w:rsidR="00FE453D" w:rsidRPr="002468CD">
        <w:rPr>
          <w:rFonts w:ascii="Times New Roman" w:eastAsia="Times New Roman" w:hAnsi="Times New Roman" w:cs="Times New Roman"/>
          <w:color w:val="000000"/>
          <w:spacing w:val="-4"/>
          <w:sz w:val="28"/>
          <w:szCs w:val="28"/>
          <w:lang w:eastAsia="ru-RU"/>
        </w:rPr>
        <w:t>ода</w:t>
      </w:r>
      <w:r w:rsidRPr="002468CD">
        <w:rPr>
          <w:rFonts w:ascii="Times New Roman" w:eastAsia="Times New Roman" w:hAnsi="Times New Roman" w:cs="Times New Roman"/>
          <w:color w:val="000000"/>
          <w:spacing w:val="-4"/>
          <w:sz w:val="28"/>
          <w:szCs w:val="28"/>
          <w:lang w:eastAsia="ru-RU"/>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2468CD">
        <w:rPr>
          <w:rFonts w:ascii="Times New Roman" w:eastAsia="Times New Roman" w:hAnsi="Times New Roman" w:cs="Times New Roman"/>
          <w:color w:val="000000"/>
          <w:spacing w:val="-4"/>
          <w:sz w:val="28"/>
          <w:szCs w:val="28"/>
          <w:lang w:val="en-US" w:eastAsia="ru-RU"/>
        </w:rPr>
        <w:t>E</w:t>
      </w:r>
      <w:r w:rsidRPr="002468CD">
        <w:rPr>
          <w:rFonts w:ascii="Times New Roman" w:eastAsia="Times New Roman" w:hAnsi="Times New Roman" w:cs="Times New Roman"/>
          <w:color w:val="000000"/>
          <w:spacing w:val="-4"/>
          <w:sz w:val="28"/>
          <w:szCs w:val="28"/>
          <w:lang w:eastAsia="ru-RU"/>
        </w:rPr>
        <w:t>-</w:t>
      </w:r>
      <w:r w:rsidRPr="002468CD">
        <w:rPr>
          <w:rFonts w:ascii="Times New Roman" w:eastAsia="Times New Roman" w:hAnsi="Times New Roman" w:cs="Times New Roman"/>
          <w:color w:val="000000"/>
          <w:spacing w:val="-4"/>
          <w:sz w:val="28"/>
          <w:szCs w:val="28"/>
          <w:lang w:val="en-US" w:eastAsia="ru-RU"/>
        </w:rPr>
        <w:t>mail</w:t>
      </w:r>
      <w:r w:rsidRPr="002468CD">
        <w:rPr>
          <w:rFonts w:ascii="Times New Roman" w:eastAsia="Times New Roman" w:hAnsi="Times New Roman" w:cs="Times New Roman"/>
          <w:color w:val="000000"/>
          <w:spacing w:val="-4"/>
          <w:sz w:val="28"/>
          <w:szCs w:val="28"/>
          <w:lang w:eastAsia="ru-RU"/>
        </w:rPr>
        <w:t xml:space="preserve"> и </w:t>
      </w:r>
      <w:r w:rsidRPr="002468CD">
        <w:rPr>
          <w:rFonts w:ascii="Times New Roman" w:eastAsia="Times New Roman" w:hAnsi="Times New Roman" w:cs="Times New Roman"/>
          <w:color w:val="000000"/>
          <w:spacing w:val="-4"/>
          <w:sz w:val="28"/>
          <w:szCs w:val="28"/>
          <w:lang w:val="en-US" w:eastAsia="ru-RU"/>
        </w:rPr>
        <w:t>Internet</w:t>
      </w:r>
      <w:r w:rsidRPr="002468CD">
        <w:rPr>
          <w:rFonts w:ascii="Times New Roman" w:eastAsia="Times New Roman" w:hAnsi="Times New Roman" w:cs="Times New Roman"/>
          <w:color w:val="000000"/>
          <w:spacing w:val="-4"/>
          <w:sz w:val="28"/>
          <w:szCs w:val="28"/>
          <w:lang w:eastAsia="ru-RU"/>
        </w:rPr>
        <w:t>), множительной техникой и др. в целях реализации уставной деятельности.</w:t>
      </w:r>
    </w:p>
    <w:p w14:paraId="792C26DE"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12.1.3. Выборные органы первичных, территориальных</w:t>
      </w:r>
      <w:r w:rsidR="006F5AAB" w:rsidRPr="002468CD">
        <w:rPr>
          <w:rFonts w:ascii="Times New Roman" w:eastAsia="Times New Roman" w:hAnsi="Times New Roman" w:cs="Times New Roman"/>
          <w:color w:val="000000"/>
          <w:spacing w:val="-4"/>
          <w:sz w:val="28"/>
          <w:szCs w:val="28"/>
          <w:lang w:eastAsia="ru-RU"/>
        </w:rPr>
        <w:t>,</w:t>
      </w:r>
      <w:r w:rsidRPr="002468CD">
        <w:rPr>
          <w:rFonts w:ascii="Times New Roman" w:eastAsia="Times New Roman" w:hAnsi="Times New Roman" w:cs="Times New Roman"/>
          <w:color w:val="000000"/>
          <w:spacing w:val="-4"/>
          <w:sz w:val="28"/>
          <w:szCs w:val="28"/>
          <w:lang w:eastAsia="ru-RU"/>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w:t>
      </w:r>
      <w:r w:rsidR="00FE453D" w:rsidRPr="002468CD">
        <w:rPr>
          <w:rFonts w:ascii="Times New Roman" w:eastAsia="Times New Roman" w:hAnsi="Times New Roman" w:cs="Times New Roman"/>
          <w:color w:val="000000"/>
          <w:spacing w:val="-4"/>
          <w:sz w:val="28"/>
          <w:szCs w:val="28"/>
          <w:lang w:eastAsia="ru-RU"/>
        </w:rPr>
        <w:t xml:space="preserve">от 27 июля 2006 года </w:t>
      </w:r>
      <w:r w:rsidRPr="002468CD">
        <w:rPr>
          <w:rFonts w:ascii="Times New Roman" w:eastAsia="Times New Roman" w:hAnsi="Times New Roman" w:cs="Times New Roman"/>
          <w:color w:val="000000"/>
          <w:spacing w:val="-4"/>
          <w:sz w:val="28"/>
          <w:szCs w:val="28"/>
          <w:lang w:eastAsia="ru-RU"/>
        </w:rPr>
        <w:t>№152 «О персональных данных»), так как данные обрабатываются в связи с членством в общественном объединении.</w:t>
      </w:r>
    </w:p>
    <w:p w14:paraId="2DDC1600"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12.1.4.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6F44C182"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3BC08B51"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4"/>
          <w:sz w:val="28"/>
          <w:szCs w:val="28"/>
          <w:lang w:eastAsia="ru-RU"/>
        </w:rPr>
      </w:pPr>
      <w:r w:rsidRPr="002468CD">
        <w:rPr>
          <w:rFonts w:ascii="Times New Roman" w:eastAsia="Times New Roman" w:hAnsi="Times New Roman" w:cs="Times New Roman"/>
          <w:color w:val="000000"/>
          <w:spacing w:val="-4"/>
          <w:sz w:val="28"/>
          <w:szCs w:val="28"/>
          <w:lang w:eastAsia="ru-RU"/>
        </w:rPr>
        <w:lastRenderedPageBreak/>
        <w:t>12.1.6.  В соответствии со ст.25 Федерального Закона от 12 января 1996</w:t>
      </w:r>
      <w:r w:rsidR="00FE453D" w:rsidRPr="002468CD">
        <w:rPr>
          <w:rFonts w:ascii="Times New Roman" w:eastAsia="Times New Roman" w:hAnsi="Times New Roman" w:cs="Times New Roman"/>
          <w:color w:val="000000"/>
          <w:spacing w:val="-4"/>
          <w:sz w:val="28"/>
          <w:szCs w:val="28"/>
          <w:lang w:eastAsia="ru-RU"/>
        </w:rPr>
        <w:t xml:space="preserve"> года         № </w:t>
      </w:r>
      <w:r w:rsidRPr="002468CD">
        <w:rPr>
          <w:rFonts w:ascii="Times New Roman" w:eastAsia="Times New Roman" w:hAnsi="Times New Roman" w:cs="Times New Roman"/>
          <w:color w:val="000000"/>
          <w:spacing w:val="-4"/>
          <w:sz w:val="28"/>
          <w:szCs w:val="28"/>
          <w:lang w:eastAsia="ru-RU"/>
        </w:rPr>
        <w:t>10-ФЗ  «О профессиональных союзах, их правах и гарантиях деятельности», ст.22 Закона Республики Татарстан от 18 января 1995</w:t>
      </w:r>
      <w:r w:rsidR="00FE453D" w:rsidRPr="002468CD">
        <w:rPr>
          <w:rFonts w:ascii="Times New Roman" w:eastAsia="Times New Roman" w:hAnsi="Times New Roman" w:cs="Times New Roman"/>
          <w:color w:val="000000"/>
          <w:spacing w:val="-4"/>
          <w:sz w:val="28"/>
          <w:szCs w:val="28"/>
          <w:lang w:eastAsia="ru-RU"/>
        </w:rPr>
        <w:t xml:space="preserve"> года</w:t>
      </w:r>
      <w:r w:rsidRPr="002468CD">
        <w:rPr>
          <w:rFonts w:ascii="Times New Roman" w:eastAsia="Times New Roman" w:hAnsi="Times New Roman" w:cs="Times New Roman"/>
          <w:color w:val="000000"/>
          <w:spacing w:val="-4"/>
          <w:sz w:val="28"/>
          <w:szCs w:val="28"/>
          <w:lang w:eastAsia="ru-RU"/>
        </w:rPr>
        <w:t xml:space="preserve"> № 2303-ХП  «О профессиональных союзах» через коллективные договоры между работодателем и выборным профсоюзным органом </w:t>
      </w:r>
      <w:r w:rsidRPr="002468CD">
        <w:rPr>
          <w:rFonts w:ascii="Times New Roman" w:eastAsia="Times New Roman" w:hAnsi="Times New Roman" w:cs="Times New Roman"/>
          <w:spacing w:val="-4"/>
          <w:sz w:val="28"/>
          <w:szCs w:val="28"/>
          <w:lang w:eastAsia="ru-RU"/>
        </w:rPr>
        <w:t>образовательных организаций</w:t>
      </w:r>
      <w:r w:rsidRPr="002468CD">
        <w:rPr>
          <w:rFonts w:ascii="Times New Roman" w:eastAsia="Times New Roman" w:hAnsi="Times New Roman" w:cs="Times New Roman"/>
          <w:color w:val="000000"/>
          <w:spacing w:val="-4"/>
          <w:sz w:val="28"/>
          <w:szCs w:val="28"/>
          <w:lang w:eastAsia="ru-RU"/>
        </w:rPr>
        <w:t xml:space="preserve">, территориальные соглашения работникам, избранным председателями выборных профсоюзных органов, </w:t>
      </w:r>
      <w:r w:rsidR="00CF3CF5" w:rsidRPr="002468CD">
        <w:rPr>
          <w:rFonts w:ascii="Times New Roman" w:eastAsia="Times New Roman" w:hAnsi="Times New Roman" w:cs="Times New Roman"/>
          <w:color w:val="000000"/>
          <w:spacing w:val="-4"/>
          <w:sz w:val="28"/>
          <w:szCs w:val="28"/>
          <w:lang w:eastAsia="ru-RU"/>
        </w:rPr>
        <w:t xml:space="preserve">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w:t>
      </w:r>
      <w:r w:rsidRPr="002468CD">
        <w:rPr>
          <w:rFonts w:ascii="Times New Roman" w:eastAsia="Times New Roman" w:hAnsi="Times New Roman" w:cs="Times New Roman"/>
          <w:color w:val="000000"/>
          <w:spacing w:val="-4"/>
          <w:sz w:val="28"/>
          <w:szCs w:val="28"/>
          <w:lang w:eastAsia="ru-RU"/>
        </w:rPr>
        <w:t>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4AD7C43"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4"/>
          <w:sz w:val="28"/>
          <w:szCs w:val="28"/>
          <w:lang w:eastAsia="ru-RU"/>
        </w:rPr>
        <w:t>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w:t>
      </w:r>
      <w:r w:rsidRPr="002468CD">
        <w:rPr>
          <w:rFonts w:ascii="Times New Roman" w:eastAsia="Times New Roman" w:hAnsi="Times New Roman" w:cs="Times New Roman"/>
          <w:color w:val="000000"/>
          <w:spacing w:val="-2"/>
          <w:sz w:val="28"/>
          <w:szCs w:val="28"/>
          <w:lang w:eastAsia="ru-RU"/>
        </w:rPr>
        <w:t>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6E850E5F" w14:textId="77777777" w:rsidR="002B3D97" w:rsidRPr="002468CD" w:rsidRDefault="00CD385C" w:rsidP="00864374">
      <w:pPr>
        <w:spacing w:after="0" w:line="240" w:lineRule="auto"/>
        <w:ind w:firstLine="709"/>
        <w:jc w:val="both"/>
        <w:rPr>
          <w:rFonts w:ascii="Times New Roman" w:eastAsia="Times New Roman" w:hAnsi="Times New Roman" w:cs="Times New Roman"/>
          <w:spacing w:val="-2"/>
          <w:sz w:val="28"/>
          <w:szCs w:val="28"/>
          <w:lang w:eastAsia="ru-RU"/>
        </w:rPr>
      </w:pPr>
      <w:r w:rsidRPr="002468CD">
        <w:rPr>
          <w:rFonts w:ascii="Times New Roman" w:eastAsia="Times New Roman" w:hAnsi="Times New Roman" w:cs="Times New Roman"/>
          <w:spacing w:val="-2"/>
          <w:sz w:val="28"/>
          <w:szCs w:val="28"/>
          <w:lang w:eastAsia="ru-RU"/>
        </w:rPr>
        <w:t>12</w:t>
      </w:r>
      <w:r w:rsidR="002B3D97" w:rsidRPr="002468CD">
        <w:rPr>
          <w:rFonts w:ascii="Times New Roman" w:eastAsia="Times New Roman" w:hAnsi="Times New Roman" w:cs="Times New Roman"/>
          <w:spacing w:val="-2"/>
          <w:sz w:val="28"/>
          <w:szCs w:val="28"/>
          <w:lang w:eastAsia="ru-RU"/>
        </w:rPr>
        <w:t>.1.</w:t>
      </w:r>
      <w:r w:rsidRPr="002468CD">
        <w:rPr>
          <w:rFonts w:ascii="Times New Roman" w:eastAsia="Times New Roman" w:hAnsi="Times New Roman" w:cs="Times New Roman"/>
          <w:spacing w:val="-2"/>
          <w:sz w:val="28"/>
          <w:szCs w:val="28"/>
          <w:lang w:eastAsia="ru-RU"/>
        </w:rPr>
        <w:t>8</w:t>
      </w:r>
      <w:r w:rsidR="002B3D97" w:rsidRPr="002468CD">
        <w:rPr>
          <w:rFonts w:ascii="Times New Roman" w:eastAsia="Times New Roman" w:hAnsi="Times New Roman" w:cs="Times New Roman"/>
          <w:spacing w:val="-2"/>
          <w:sz w:val="28"/>
          <w:szCs w:val="28"/>
          <w:lang w:eastAsia="ru-RU"/>
        </w:rPr>
        <w:t>. Первичные, территориальные организации инициируют работу по продвижению и информационному освещению деятельности профсоюзных организаций, повышению престижа педагогической профессии.</w:t>
      </w:r>
    </w:p>
    <w:p w14:paraId="01855245"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12.1.</w:t>
      </w:r>
      <w:r w:rsidR="00CD385C" w:rsidRPr="002468CD">
        <w:rPr>
          <w:rFonts w:ascii="Times New Roman" w:eastAsia="Times New Roman" w:hAnsi="Times New Roman" w:cs="Times New Roman"/>
          <w:color w:val="000000"/>
          <w:spacing w:val="-2"/>
          <w:sz w:val="28"/>
          <w:szCs w:val="28"/>
          <w:lang w:eastAsia="ru-RU"/>
        </w:rPr>
        <w:t>9</w:t>
      </w:r>
      <w:r w:rsidRPr="002468CD">
        <w:rPr>
          <w:rFonts w:ascii="Times New Roman" w:eastAsia="Times New Roman" w:hAnsi="Times New Roman" w:cs="Times New Roman"/>
          <w:color w:val="000000"/>
          <w:spacing w:val="-2"/>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72B1C900"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12.2. По согласованию с выборными органами первичной профсоюзной организации рассматриваются следующие вопросы:</w:t>
      </w:r>
    </w:p>
    <w:p w14:paraId="2978FE16"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расторжение трудового договора с работниками, являющимися членами Профсоюза, по инициативе работодателя (ст.82,374 ТК РФ)</w:t>
      </w:r>
      <w:r w:rsidR="007B2A67" w:rsidRPr="002468CD">
        <w:rPr>
          <w:rFonts w:ascii="Times New Roman" w:eastAsia="Times New Roman" w:hAnsi="Times New Roman" w:cs="Times New Roman"/>
          <w:color w:val="000000"/>
          <w:spacing w:val="-2"/>
          <w:sz w:val="28"/>
          <w:szCs w:val="28"/>
          <w:lang w:eastAsia="ru-RU"/>
        </w:rPr>
        <w:t>;</w:t>
      </w:r>
    </w:p>
    <w:p w14:paraId="21B86564"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привлечение к сверхурочным работам (ст.99 ТК РФ);</w:t>
      </w:r>
    </w:p>
    <w:p w14:paraId="3A16672C"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разделение рабочего времени на части (ст.105 ТК РФ);</w:t>
      </w:r>
    </w:p>
    <w:p w14:paraId="0880E585"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привлечение к работе в выходные и нерабочие праздничные дни (ст.113 ТК РФ);</w:t>
      </w:r>
    </w:p>
    <w:p w14:paraId="53F1CD52"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очередность предоставления отпусков (ст. 123 ТК РФ);</w:t>
      </w:r>
    </w:p>
    <w:p w14:paraId="7E5EB0DB"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установление заработной платы (ст.135 ТК РФ);</w:t>
      </w:r>
    </w:p>
    <w:p w14:paraId="11B3BB3F"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применение систем нормирования труда (ст.159 ТК РФ);</w:t>
      </w:r>
    </w:p>
    <w:p w14:paraId="372312C4"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массовые увольнения работников (ст.180 ТК РФ);</w:t>
      </w:r>
    </w:p>
    <w:p w14:paraId="5793A97E"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установление перечня должностей с ненормированным рабочим днем (ст.101 ТК РФ);</w:t>
      </w:r>
    </w:p>
    <w:p w14:paraId="56DA1AC4"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утверждение Правил внутреннего трудового распорядка (ст.190 ТК РФ);</w:t>
      </w:r>
    </w:p>
    <w:p w14:paraId="0841C2CC"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создание комиссий по охране труда (</w:t>
      </w:r>
      <w:r w:rsidRPr="002468CD">
        <w:rPr>
          <w:rFonts w:ascii="Times New Roman" w:eastAsia="Times New Roman" w:hAnsi="Times New Roman" w:cs="Times New Roman"/>
          <w:spacing w:val="-2"/>
          <w:sz w:val="28"/>
          <w:szCs w:val="28"/>
          <w:lang w:eastAsia="ru-RU"/>
        </w:rPr>
        <w:t>ст.2</w:t>
      </w:r>
      <w:r w:rsidR="00B14336" w:rsidRPr="002468CD">
        <w:rPr>
          <w:rFonts w:ascii="Times New Roman" w:eastAsia="Times New Roman" w:hAnsi="Times New Roman" w:cs="Times New Roman"/>
          <w:spacing w:val="-2"/>
          <w:sz w:val="28"/>
          <w:szCs w:val="28"/>
          <w:lang w:eastAsia="ru-RU"/>
        </w:rPr>
        <w:t>24</w:t>
      </w:r>
      <w:r w:rsidRPr="002468CD">
        <w:rPr>
          <w:rFonts w:ascii="Times New Roman" w:eastAsia="Times New Roman" w:hAnsi="Times New Roman" w:cs="Times New Roman"/>
          <w:spacing w:val="-2"/>
          <w:sz w:val="28"/>
          <w:szCs w:val="28"/>
          <w:lang w:eastAsia="ru-RU"/>
        </w:rPr>
        <w:t xml:space="preserve"> ТК РФ);</w:t>
      </w:r>
    </w:p>
    <w:p w14:paraId="5DDACDAC"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установление графиков сменности, расписаний занятий, уроков (ст.103 ТК РФ);</w:t>
      </w:r>
    </w:p>
    <w:p w14:paraId="2E1116DA"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xml:space="preserve">- установление </w:t>
      </w:r>
      <w:r w:rsidRPr="002468CD">
        <w:rPr>
          <w:rFonts w:ascii="Times New Roman" w:eastAsia="Times New Roman" w:hAnsi="Times New Roman" w:cs="Times New Roman"/>
          <w:spacing w:val="-2"/>
          <w:sz w:val="28"/>
          <w:szCs w:val="28"/>
          <w:lang w:eastAsia="ru-RU"/>
        </w:rPr>
        <w:t>ежегодного дополнительного оплачиваемого отпуска (ст.117 ТК РФ),</w:t>
      </w:r>
      <w:r w:rsidRPr="002468CD">
        <w:rPr>
          <w:rFonts w:ascii="Times New Roman" w:eastAsia="Times New Roman" w:hAnsi="Times New Roman" w:cs="Times New Roman"/>
          <w:color w:val="000000"/>
          <w:spacing w:val="-2"/>
          <w:sz w:val="28"/>
          <w:szCs w:val="28"/>
          <w:lang w:eastAsia="ru-RU"/>
        </w:rPr>
        <w:t xml:space="preserve"> размеров доплат и за работу во вредных и (или) опасных условиях труда (ст.147 ТК РФ);</w:t>
      </w:r>
    </w:p>
    <w:p w14:paraId="60A67B17"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lastRenderedPageBreak/>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6DCD0FA6"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размер повышения оплаты труда в ночное время (ст.154 ТК РФ);</w:t>
      </w:r>
    </w:p>
    <w:p w14:paraId="6EDE3B87"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применение и снятие дисциплинарного взыскания до истечения 1 года со дня его применения (ст.193,194 ТК РФ);</w:t>
      </w:r>
    </w:p>
    <w:p w14:paraId="5E9E9D5B"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установление сроков выплаты заработной платы работников (ст.136 ТК РФ);</w:t>
      </w:r>
    </w:p>
    <w:p w14:paraId="06079AE2" w14:textId="77777777" w:rsidR="001266C2" w:rsidRPr="002468CD" w:rsidRDefault="001266C2" w:rsidP="0086437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2468CD">
        <w:rPr>
          <w:rFonts w:ascii="Times New Roman" w:eastAsia="Times New Roman" w:hAnsi="Times New Roman" w:cs="Times New Roman"/>
          <w:color w:val="000000"/>
          <w:spacing w:val="-2"/>
          <w:sz w:val="28"/>
          <w:szCs w:val="28"/>
          <w:lang w:eastAsia="ru-RU"/>
        </w:rPr>
        <w:t>- другие вопросы, затрагивающие социально-трудовые права работников, предусмотренные коллективными договорами.</w:t>
      </w:r>
    </w:p>
    <w:p w14:paraId="6CCD7603" w14:textId="77777777" w:rsidR="001266C2" w:rsidRPr="002E5D5E" w:rsidRDefault="00002949"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468CD">
        <w:rPr>
          <w:rFonts w:ascii="Times New Roman" w:eastAsia="Times New Roman" w:hAnsi="Times New Roman" w:cs="Times New Roman"/>
          <w:color w:val="000000"/>
          <w:spacing w:val="-2"/>
          <w:sz w:val="28"/>
          <w:szCs w:val="28"/>
          <w:lang w:eastAsia="ru-RU"/>
        </w:rPr>
        <w:t>12.</w:t>
      </w:r>
      <w:r w:rsidR="001266C2" w:rsidRPr="002468CD">
        <w:rPr>
          <w:rFonts w:ascii="Times New Roman" w:eastAsia="Times New Roman" w:hAnsi="Times New Roman" w:cs="Times New Roman"/>
          <w:color w:val="000000"/>
          <w:spacing w:val="-2"/>
          <w:sz w:val="28"/>
          <w:szCs w:val="28"/>
          <w:lang w:eastAsia="ru-RU"/>
        </w:rPr>
        <w:t>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w:t>
      </w:r>
      <w:r w:rsidR="001266C2" w:rsidRPr="002E5D5E">
        <w:rPr>
          <w:rFonts w:ascii="Times New Roman" w:eastAsia="Times New Roman" w:hAnsi="Times New Roman" w:cs="Times New Roman"/>
          <w:color w:val="000000"/>
          <w:sz w:val="28"/>
          <w:szCs w:val="28"/>
          <w:lang w:eastAsia="ru-RU"/>
        </w:rPr>
        <w:t xml:space="preserve">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2E5D5E">
        <w:rPr>
          <w:rFonts w:ascii="Times New Roman" w:eastAsia="Times New Roman" w:hAnsi="Times New Roman" w:cs="Times New Roman"/>
          <w:sz w:val="28"/>
          <w:szCs w:val="28"/>
          <w:lang w:eastAsia="ru-RU"/>
        </w:rPr>
        <w:t>образовательного учреждения</w:t>
      </w:r>
      <w:r w:rsidR="001266C2" w:rsidRPr="002E5D5E">
        <w:rPr>
          <w:rFonts w:ascii="Times New Roman" w:eastAsia="Times New Roman" w:hAnsi="Times New Roman" w:cs="Times New Roman"/>
          <w:color w:val="000000"/>
          <w:sz w:val="28"/>
          <w:szCs w:val="28"/>
          <w:lang w:eastAsia="ru-RU"/>
        </w:rPr>
        <w:t xml:space="preserve"> и (или) закрепляется в коллективном договоре.</w:t>
      </w:r>
    </w:p>
    <w:p w14:paraId="21354DD9" w14:textId="77777777" w:rsidR="00AB3657" w:rsidRPr="002E5D5E" w:rsidRDefault="00AB3657" w:rsidP="0086437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12.4. Стороны рекомендуют на странице образовательн</w:t>
      </w:r>
      <w:r w:rsidR="00CD385C" w:rsidRPr="002E5D5E">
        <w:rPr>
          <w:rFonts w:ascii="Times New Roman" w:eastAsia="Times New Roman" w:hAnsi="Times New Roman" w:cs="Times New Roman"/>
          <w:sz w:val="28"/>
          <w:szCs w:val="28"/>
          <w:lang w:eastAsia="ru-RU"/>
        </w:rPr>
        <w:t>ой</w:t>
      </w:r>
      <w:r w:rsidRPr="002E5D5E">
        <w:rPr>
          <w:rFonts w:ascii="Times New Roman" w:eastAsia="Times New Roman" w:hAnsi="Times New Roman" w:cs="Times New Roman"/>
          <w:sz w:val="28"/>
          <w:szCs w:val="28"/>
          <w:lang w:eastAsia="ru-RU"/>
        </w:rPr>
        <w:t xml:space="preserve"> организац</w:t>
      </w:r>
      <w:r w:rsidR="00CD385C" w:rsidRPr="002E5D5E">
        <w:rPr>
          <w:rFonts w:ascii="Times New Roman" w:eastAsia="Times New Roman" w:hAnsi="Times New Roman" w:cs="Times New Roman"/>
          <w:sz w:val="28"/>
          <w:szCs w:val="28"/>
          <w:lang w:eastAsia="ru-RU"/>
        </w:rPr>
        <w:t>ии</w:t>
      </w:r>
      <w:r w:rsidRPr="002E5D5E">
        <w:rPr>
          <w:rFonts w:ascii="Times New Roman" w:eastAsia="Times New Roman" w:hAnsi="Times New Roman" w:cs="Times New Roman"/>
          <w:sz w:val="28"/>
          <w:szCs w:val="28"/>
          <w:lang w:eastAsia="ru-RU"/>
        </w:rPr>
        <w:t xml:space="preserve"> единого республиканского электронного портала</w:t>
      </w:r>
      <w:r w:rsidR="00CD385C" w:rsidRPr="002E5D5E">
        <w:rPr>
          <w:rFonts w:ascii="Times New Roman" w:eastAsia="Times New Roman" w:hAnsi="Times New Roman" w:cs="Times New Roman"/>
          <w:sz w:val="28"/>
          <w:szCs w:val="28"/>
          <w:lang w:eastAsia="ru-RU"/>
        </w:rPr>
        <w:t xml:space="preserve"> образования</w:t>
      </w:r>
      <w:r w:rsidRPr="002E5D5E">
        <w:rPr>
          <w:rFonts w:ascii="Times New Roman" w:eastAsia="Times New Roman" w:hAnsi="Times New Roman" w:cs="Times New Roman"/>
          <w:sz w:val="28"/>
          <w:szCs w:val="28"/>
          <w:lang w:eastAsia="ru-RU"/>
        </w:rPr>
        <w:t xml:space="preserve"> создание разделов Профком с размещением коллективных договоров и информации о деятельности первичной профсоюзной организации.</w:t>
      </w:r>
    </w:p>
    <w:p w14:paraId="14F841F2" w14:textId="77777777" w:rsidR="001266C2" w:rsidRPr="002E5D5E" w:rsidRDefault="001266C2"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12.</w:t>
      </w:r>
      <w:r w:rsidR="00CD385C" w:rsidRPr="002E5D5E">
        <w:rPr>
          <w:rFonts w:ascii="Times New Roman" w:eastAsia="Times New Roman" w:hAnsi="Times New Roman" w:cs="Times New Roman"/>
          <w:color w:val="000000"/>
          <w:sz w:val="28"/>
          <w:szCs w:val="28"/>
          <w:lang w:eastAsia="ru-RU"/>
        </w:rPr>
        <w:t>5</w:t>
      </w:r>
      <w:r w:rsidRPr="002E5D5E">
        <w:rPr>
          <w:rFonts w:ascii="Times New Roman" w:eastAsia="Times New Roman" w:hAnsi="Times New Roman" w:cs="Times New Roman"/>
          <w:color w:val="000000"/>
          <w:sz w:val="28"/>
          <w:szCs w:val="28"/>
          <w:lang w:eastAsia="ru-RU"/>
        </w:rPr>
        <w:t>. В соответствии со ст.</w:t>
      </w:r>
      <w:r w:rsidRPr="00D945AC">
        <w:rPr>
          <w:rFonts w:ascii="Times New Roman" w:eastAsia="Times New Roman" w:hAnsi="Times New Roman" w:cs="Times New Roman"/>
          <w:color w:val="000000"/>
          <w:sz w:val="28"/>
          <w:szCs w:val="28"/>
          <w:lang w:eastAsia="ru-RU"/>
        </w:rPr>
        <w:t xml:space="preserve">370 </w:t>
      </w:r>
      <w:r w:rsidR="00C54794" w:rsidRPr="00D945AC">
        <w:rPr>
          <w:rFonts w:ascii="Times New Roman" w:eastAsia="Times New Roman" w:hAnsi="Times New Roman" w:cs="Times New Roman"/>
          <w:color w:val="000000"/>
          <w:sz w:val="28"/>
          <w:szCs w:val="28"/>
          <w:lang w:eastAsia="ru-RU"/>
        </w:rPr>
        <w:t>ТК РФ</w:t>
      </w:r>
      <w:r w:rsidRPr="002E5D5E">
        <w:rPr>
          <w:rFonts w:ascii="Times New Roman" w:eastAsia="Times New Roman" w:hAnsi="Times New Roman" w:cs="Times New Roman"/>
          <w:color w:val="000000"/>
          <w:sz w:val="28"/>
          <w:szCs w:val="28"/>
          <w:lang w:eastAsia="ru-RU"/>
        </w:rPr>
        <w:t>, ст.23 Федерального Закона от 12 января 1996г</w:t>
      </w:r>
      <w:r w:rsidR="00FE453D" w:rsidRPr="002E5D5E">
        <w:rPr>
          <w:rFonts w:ascii="Times New Roman" w:eastAsia="Times New Roman" w:hAnsi="Times New Roman" w:cs="Times New Roman"/>
          <w:color w:val="000000"/>
          <w:sz w:val="28"/>
          <w:szCs w:val="28"/>
          <w:lang w:eastAsia="ru-RU"/>
        </w:rPr>
        <w:t>ода</w:t>
      </w:r>
      <w:r w:rsidRPr="002E5D5E">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130698AA" w14:textId="77777777" w:rsidR="001266C2" w:rsidRPr="002E5D5E" w:rsidRDefault="001266C2"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12.</w:t>
      </w:r>
      <w:r w:rsidR="00CD385C" w:rsidRPr="002E5D5E">
        <w:rPr>
          <w:rFonts w:ascii="Times New Roman" w:eastAsia="Times New Roman" w:hAnsi="Times New Roman" w:cs="Times New Roman"/>
          <w:color w:val="000000"/>
          <w:sz w:val="28"/>
          <w:szCs w:val="28"/>
          <w:lang w:eastAsia="ru-RU"/>
        </w:rPr>
        <w:t>6</w:t>
      </w:r>
      <w:r w:rsidRPr="002E5D5E">
        <w:rPr>
          <w:rFonts w:ascii="Times New Roman" w:eastAsia="Times New Roman" w:hAnsi="Times New Roman" w:cs="Times New Roman"/>
          <w:color w:val="000000"/>
          <w:sz w:val="28"/>
          <w:szCs w:val="28"/>
          <w:lang w:eastAsia="ru-RU"/>
        </w:rPr>
        <w:t>.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7F1B6AA0" w14:textId="77777777" w:rsidR="00564A8A" w:rsidRPr="002E5D5E" w:rsidRDefault="00564A8A"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Рекомендуют включать председателей территориальных профсоюзных организаций в состав</w:t>
      </w:r>
      <w:r w:rsidR="0019476B" w:rsidRPr="002E5D5E">
        <w:rPr>
          <w:rFonts w:ascii="Times New Roman" w:eastAsia="Times New Roman" w:hAnsi="Times New Roman" w:cs="Times New Roman"/>
          <w:color w:val="000000"/>
          <w:sz w:val="28"/>
          <w:szCs w:val="28"/>
          <w:lang w:eastAsia="ru-RU"/>
        </w:rPr>
        <w:t xml:space="preserve"> наградной комиссии муниципального органа управления образованием.</w:t>
      </w:r>
    </w:p>
    <w:p w14:paraId="59D67728" w14:textId="77777777" w:rsidR="001266C2" w:rsidRPr="002E5D5E" w:rsidRDefault="001266C2" w:rsidP="00864374">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12.</w:t>
      </w:r>
      <w:r w:rsidR="00CD385C" w:rsidRPr="002E5D5E">
        <w:rPr>
          <w:rFonts w:ascii="Times New Roman" w:eastAsia="Times New Roman" w:hAnsi="Times New Roman" w:cs="Times New Roman"/>
          <w:color w:val="000000"/>
          <w:sz w:val="28"/>
          <w:szCs w:val="28"/>
          <w:lang w:eastAsia="ru-RU"/>
        </w:rPr>
        <w:t>7</w:t>
      </w:r>
      <w:r w:rsidRPr="002E5D5E">
        <w:rPr>
          <w:rFonts w:ascii="Times New Roman" w:eastAsia="Times New Roman" w:hAnsi="Times New Roman" w:cs="Times New Roman"/>
          <w:color w:val="000000"/>
          <w:sz w:val="28"/>
          <w:szCs w:val="28"/>
          <w:lang w:eastAsia="ru-RU"/>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13A61D44" w14:textId="77777777" w:rsidR="001266C2" w:rsidRPr="002E5D5E" w:rsidRDefault="001266C2" w:rsidP="0086437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66BD641C" w14:textId="77777777" w:rsidR="001266C2" w:rsidRDefault="001266C2" w:rsidP="0086437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12.</w:t>
      </w:r>
      <w:r w:rsidR="00CD385C" w:rsidRPr="002E5D5E">
        <w:rPr>
          <w:rFonts w:ascii="Times New Roman" w:eastAsia="Times New Roman" w:hAnsi="Times New Roman" w:cs="Times New Roman"/>
          <w:color w:val="000000"/>
          <w:sz w:val="28"/>
          <w:szCs w:val="28"/>
          <w:lang w:eastAsia="ru-RU"/>
        </w:rPr>
        <w:t>8</w:t>
      </w:r>
      <w:r w:rsidRPr="002E5D5E">
        <w:rPr>
          <w:rFonts w:ascii="Times New Roman" w:eastAsia="Times New Roman" w:hAnsi="Times New Roman" w:cs="Times New Roman"/>
          <w:color w:val="000000"/>
          <w:sz w:val="28"/>
          <w:szCs w:val="28"/>
          <w:lang w:eastAsia="ru-RU"/>
        </w:rPr>
        <w:t>.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0AB67F09" w14:textId="77777777" w:rsidR="008B6C6F"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14:paraId="16342F39" w14:textId="614097C4" w:rsidR="00174128" w:rsidRDefault="00F203E1" w:rsidP="00174128">
      <w:pPr>
        <w:spacing w:after="0"/>
        <w:jc w:val="both"/>
        <w:rPr>
          <w:rFonts w:ascii="Times New Roman" w:eastAsia="Times New Roman" w:hAnsi="Times New Roman" w:cs="Times New Roman"/>
          <w:b/>
          <w:color w:val="000000"/>
          <w:spacing w:val="-3"/>
          <w:sz w:val="28"/>
          <w:szCs w:val="28"/>
          <w:lang w:eastAsia="ru-RU"/>
        </w:rPr>
      </w:pPr>
      <w:r>
        <w:rPr>
          <w:rFonts w:ascii="Times New Roman" w:eastAsia="Times New Roman" w:hAnsi="Times New Roman" w:cs="Times New Roman"/>
          <w:b/>
          <w:noProof/>
          <w:color w:val="000000"/>
          <w:spacing w:val="-3"/>
          <w:sz w:val="28"/>
          <w:szCs w:val="28"/>
          <w:lang w:eastAsia="ru-RU"/>
        </w:rPr>
        <w:lastRenderedPageBreak/>
        <mc:AlternateContent>
          <mc:Choice Requires="wps">
            <w:drawing>
              <wp:anchor distT="0" distB="0" distL="114300" distR="114300" simplePos="0" relativeHeight="251659264" behindDoc="0" locked="0" layoutInCell="1" allowOverlap="1" wp14:anchorId="100E9C79" wp14:editId="14782C1A">
                <wp:simplePos x="0" y="0"/>
                <wp:positionH relativeFrom="margin">
                  <wp:align>right</wp:align>
                </wp:positionH>
                <wp:positionV relativeFrom="paragraph">
                  <wp:posOffset>-415290</wp:posOffset>
                </wp:positionV>
                <wp:extent cx="6696075" cy="305752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6075" cy="3057525"/>
                        </a:xfrm>
                        <a:prstGeom prst="rect">
                          <a:avLst/>
                        </a:prstGeom>
                        <a:solidFill>
                          <a:schemeClr val="lt1"/>
                        </a:solidFill>
                        <a:ln w="6350">
                          <a:noFill/>
                        </a:ln>
                      </wps:spPr>
                      <wps:txbx>
                        <w:txbxContent>
                          <w:p w14:paraId="35C79E69" w14:textId="77777777" w:rsidR="00683F31" w:rsidRDefault="00683F31">
                            <w:r>
                              <w:rPr>
                                <w:noProof/>
                                <w:lang w:eastAsia="ru-RU"/>
                              </w:rPr>
                              <w:drawing>
                                <wp:inline distT="0" distB="0" distL="0" distR="0" wp14:anchorId="72E6A2A2" wp14:editId="14FA0F99">
                                  <wp:extent cx="6486287" cy="3000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757" t="13167" r="3372" b="12067"/>
                                          <a:stretch/>
                                        </pic:blipFill>
                                        <pic:spPr bwMode="auto">
                                          <a:xfrm>
                                            <a:off x="0" y="0"/>
                                            <a:ext cx="6491139" cy="300262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E9C79" id="_x0000_t202" coordsize="21600,21600" o:spt="202" path="m,l,21600r21600,l21600,xe">
                <v:stroke joinstyle="miter"/>
                <v:path gradientshapeok="t" o:connecttype="rect"/>
              </v:shapetype>
              <v:shape id="Надпись 1" o:spid="_x0000_s1026" type="#_x0000_t202" style="position:absolute;left:0;text-align:left;margin-left:476.05pt;margin-top:-32.7pt;width:527.25pt;height:240.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" fillcolor="white [3201]" stroked="f" strokeweight=".5pt">
                <v:path arrowok="t"/>
                <v:textbox>
                  <w:txbxContent>
                    <w:p w14:paraId="35C79E69" w14:textId="77777777" w:rsidR="00683F31" w:rsidRDefault="00683F31">
                      <w:r>
                        <w:rPr>
                          <w:noProof/>
                          <w:lang w:eastAsia="ru-RU"/>
                        </w:rPr>
                        <w:drawing>
                          <wp:inline distT="0" distB="0" distL="0" distR="0" wp14:anchorId="72E6A2A2" wp14:editId="14FA0F99">
                            <wp:extent cx="6486287" cy="3000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5757" t="13167" r="3372" b="12067"/>
                                    <a:stretch/>
                                  </pic:blipFill>
                                  <pic:spPr bwMode="auto">
                                    <a:xfrm>
                                      <a:off x="0" y="0"/>
                                      <a:ext cx="6491139" cy="300262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14:paraId="6B0464F6" w14:textId="77777777" w:rsidR="00174128" w:rsidRDefault="00174128" w:rsidP="00174128">
      <w:pPr>
        <w:ind w:firstLine="708"/>
        <w:jc w:val="both"/>
        <w:rPr>
          <w:rFonts w:ascii="Times New Roman" w:hAnsi="Times New Roman"/>
          <w:sz w:val="28"/>
          <w:szCs w:val="28"/>
        </w:rPr>
      </w:pPr>
    </w:p>
    <w:p w14:paraId="22A2279B" w14:textId="77777777" w:rsidR="008B6C6F"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14:paraId="41D63110" w14:textId="77777777" w:rsidR="00241D23" w:rsidRDefault="00241D23"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14:paraId="5124FECA" w14:textId="77777777" w:rsidR="00174128" w:rsidRDefault="00174128"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14:paraId="134F6C45" w14:textId="77777777" w:rsidR="00174128" w:rsidRDefault="00174128"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14:paraId="68F94138" w14:textId="77777777" w:rsidR="00761170" w:rsidRDefault="00761170"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p>
    <w:p w14:paraId="3D47FD5A" w14:textId="77777777" w:rsidR="00761170" w:rsidRDefault="00761170"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p>
    <w:p w14:paraId="0DCF30C7" w14:textId="77777777" w:rsidR="00761170" w:rsidRDefault="00761170"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p>
    <w:p w14:paraId="608EF5EB" w14:textId="77777777" w:rsidR="00761170" w:rsidRDefault="00761170"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p>
    <w:p w14:paraId="677D17FA" w14:textId="77777777" w:rsidR="00761170" w:rsidRDefault="00761170"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p>
    <w:p w14:paraId="450DC955" w14:textId="77777777" w:rsidR="00761170" w:rsidRDefault="00761170"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p>
    <w:p w14:paraId="3CF190DB" w14:textId="77777777" w:rsidR="00761170" w:rsidRDefault="00761170"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p>
    <w:p w14:paraId="1A4EE645" w14:textId="77777777" w:rsidR="00761170" w:rsidRDefault="00761170"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p>
    <w:p w14:paraId="5FE4AE32" w14:textId="77777777" w:rsidR="00761170" w:rsidRDefault="00761170"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p>
    <w:p w14:paraId="62FB98CA" w14:textId="77777777" w:rsidR="00875DEB" w:rsidRPr="002E5D5E" w:rsidRDefault="00476137"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r w:rsidRPr="002E5D5E">
        <w:rPr>
          <w:rFonts w:ascii="Times New Roman" w:eastAsia="Times New Roman" w:hAnsi="Times New Roman" w:cs="Times New Roman"/>
          <w:i/>
          <w:sz w:val="28"/>
          <w:szCs w:val="28"/>
          <w:lang w:eastAsia="ru-RU"/>
        </w:rPr>
        <w:t>П</w:t>
      </w:r>
      <w:r w:rsidR="00875DEB" w:rsidRPr="002E5D5E">
        <w:rPr>
          <w:rFonts w:ascii="Times New Roman" w:eastAsia="Times New Roman" w:hAnsi="Times New Roman" w:cs="Times New Roman"/>
          <w:i/>
          <w:sz w:val="28"/>
          <w:szCs w:val="28"/>
          <w:lang w:eastAsia="ru-RU"/>
        </w:rPr>
        <w:t>риложение № 1</w:t>
      </w:r>
    </w:p>
    <w:p w14:paraId="69217B69" w14:textId="77777777" w:rsidR="00A41881" w:rsidRPr="002E5D5E"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rPr>
      </w:pPr>
    </w:p>
    <w:p w14:paraId="448858EA" w14:textId="77777777" w:rsidR="00875DEB" w:rsidRPr="00083672"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rPr>
      </w:pPr>
      <w:r w:rsidRPr="00083672">
        <w:rPr>
          <w:rFonts w:ascii="Times New Roman" w:eastAsia="Times New Roman" w:hAnsi="Times New Roman" w:cs="Times New Roman"/>
          <w:b/>
          <w:spacing w:val="-4"/>
          <w:sz w:val="28"/>
          <w:szCs w:val="28"/>
          <w:lang w:eastAsia="ru-RU"/>
        </w:rPr>
        <w:t>ПОЛОЖЕНИЕ</w:t>
      </w:r>
    </w:p>
    <w:p w14:paraId="3DC7E6D2" w14:textId="77777777" w:rsidR="00A41881" w:rsidRPr="00083672" w:rsidRDefault="00A41881" w:rsidP="002E5D5E">
      <w:pPr>
        <w:spacing w:after="0" w:line="240" w:lineRule="auto"/>
        <w:ind w:firstLine="709"/>
        <w:jc w:val="center"/>
        <w:rPr>
          <w:rFonts w:ascii="Times New Roman" w:eastAsia="Times New Roman" w:hAnsi="Times New Roman" w:cs="Times New Roman"/>
          <w:b/>
          <w:spacing w:val="-4"/>
          <w:sz w:val="12"/>
          <w:szCs w:val="12"/>
          <w:lang w:eastAsia="ru-RU"/>
        </w:rPr>
      </w:pPr>
    </w:p>
    <w:p w14:paraId="38EEC9A6" w14:textId="77777777" w:rsidR="00875DEB" w:rsidRPr="00083672" w:rsidRDefault="00BF2E86" w:rsidP="002E5D5E">
      <w:pPr>
        <w:spacing w:after="0" w:line="240" w:lineRule="auto"/>
        <w:ind w:firstLine="709"/>
        <w:jc w:val="center"/>
        <w:rPr>
          <w:rFonts w:ascii="Times New Roman" w:eastAsia="Times New Roman" w:hAnsi="Times New Roman" w:cs="Times New Roman"/>
          <w:b/>
          <w:i/>
          <w:spacing w:val="-4"/>
          <w:sz w:val="28"/>
          <w:szCs w:val="28"/>
          <w:lang w:eastAsia="ru-RU"/>
        </w:rPr>
      </w:pPr>
      <w:r>
        <w:rPr>
          <w:rFonts w:ascii="Times New Roman" w:eastAsia="Times New Roman" w:hAnsi="Times New Roman" w:cs="Times New Roman"/>
          <w:b/>
          <w:spacing w:val="-4"/>
          <w:sz w:val="28"/>
          <w:szCs w:val="28"/>
          <w:lang w:eastAsia="ru-RU"/>
        </w:rPr>
        <w:t xml:space="preserve">О </w:t>
      </w:r>
      <w:r w:rsidR="00875DEB" w:rsidRPr="00083672">
        <w:rPr>
          <w:rFonts w:ascii="Times New Roman" w:eastAsia="Times New Roman" w:hAnsi="Times New Roman" w:cs="Times New Roman"/>
          <w:b/>
          <w:spacing w:val="-4"/>
          <w:sz w:val="28"/>
          <w:szCs w:val="28"/>
          <w:lang w:eastAsia="ru-RU"/>
        </w:rPr>
        <w:t xml:space="preserve"> комиссии по регулированию социально-трудовых отношений в </w:t>
      </w:r>
      <w:r w:rsidR="00850D1F">
        <w:rPr>
          <w:rFonts w:ascii="Times New Roman" w:eastAsia="Times New Roman" w:hAnsi="Times New Roman" w:cs="Times New Roman"/>
          <w:b/>
          <w:spacing w:val="-4"/>
          <w:sz w:val="28"/>
          <w:szCs w:val="28"/>
          <w:lang w:eastAsia="ru-RU"/>
        </w:rPr>
        <w:t>сфере</w:t>
      </w:r>
      <w:r w:rsidR="00875DEB" w:rsidRPr="00083672">
        <w:rPr>
          <w:rFonts w:ascii="Times New Roman" w:eastAsia="Times New Roman" w:hAnsi="Times New Roman" w:cs="Times New Roman"/>
          <w:b/>
          <w:spacing w:val="-4"/>
          <w:sz w:val="28"/>
          <w:szCs w:val="28"/>
          <w:lang w:eastAsia="ru-RU"/>
        </w:rPr>
        <w:t xml:space="preserve"> образования </w:t>
      </w:r>
      <w:r>
        <w:rPr>
          <w:rFonts w:ascii="Times New Roman" w:eastAsia="Times New Roman" w:hAnsi="Times New Roman" w:cs="Times New Roman"/>
          <w:b/>
          <w:spacing w:val="-4"/>
          <w:sz w:val="28"/>
          <w:szCs w:val="28"/>
          <w:lang w:eastAsia="ru-RU"/>
        </w:rPr>
        <w:t>Спасского района Республики Татарстан</w:t>
      </w:r>
    </w:p>
    <w:p w14:paraId="3BBACA75" w14:textId="77777777" w:rsidR="00875DEB" w:rsidRPr="00083672" w:rsidRDefault="00875DEB" w:rsidP="002E5D5E">
      <w:pPr>
        <w:spacing w:after="0" w:line="240" w:lineRule="auto"/>
        <w:ind w:firstLine="709"/>
        <w:jc w:val="center"/>
        <w:rPr>
          <w:rFonts w:ascii="Times New Roman" w:eastAsia="Times New Roman" w:hAnsi="Times New Roman" w:cs="Times New Roman"/>
          <w:spacing w:val="-4"/>
          <w:sz w:val="28"/>
          <w:szCs w:val="28"/>
          <w:lang w:eastAsia="ru-RU"/>
        </w:rPr>
      </w:pPr>
    </w:p>
    <w:p w14:paraId="07F5CC97"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rPr>
      </w:pPr>
      <w:r w:rsidRPr="00083672">
        <w:rPr>
          <w:rFonts w:ascii="Times New Roman" w:eastAsia="Times New Roman" w:hAnsi="Times New Roman" w:cs="Times New Roman"/>
          <w:b/>
          <w:spacing w:val="-4"/>
          <w:sz w:val="28"/>
          <w:szCs w:val="28"/>
          <w:lang w:eastAsia="ru-RU"/>
        </w:rPr>
        <w:t>1. Общие положения</w:t>
      </w:r>
    </w:p>
    <w:p w14:paraId="7BB6676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p>
    <w:p w14:paraId="1FAA2DF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xml:space="preserve">1.1. </w:t>
      </w:r>
      <w:r w:rsidR="00BF2E86">
        <w:rPr>
          <w:rFonts w:ascii="Times New Roman" w:eastAsia="Times New Roman" w:hAnsi="Times New Roman" w:cs="Times New Roman"/>
          <w:spacing w:val="-4"/>
          <w:sz w:val="28"/>
          <w:szCs w:val="28"/>
          <w:lang w:eastAsia="ru-RU"/>
        </w:rPr>
        <w:t>К</w:t>
      </w:r>
      <w:r w:rsidRPr="00083672">
        <w:rPr>
          <w:rFonts w:ascii="Times New Roman" w:eastAsia="Times New Roman" w:hAnsi="Times New Roman" w:cs="Times New Roman"/>
          <w:spacing w:val="-4"/>
          <w:sz w:val="28"/>
          <w:szCs w:val="28"/>
          <w:lang w:eastAsia="ru-RU"/>
        </w:rPr>
        <w:t xml:space="preserve">омиссия по регулированию социально-трудовых отношений в </w:t>
      </w:r>
      <w:r w:rsidR="00850D1F">
        <w:rPr>
          <w:rFonts w:ascii="Times New Roman" w:eastAsia="Times New Roman" w:hAnsi="Times New Roman" w:cs="Times New Roman"/>
          <w:spacing w:val="-4"/>
          <w:sz w:val="28"/>
          <w:szCs w:val="28"/>
          <w:lang w:eastAsia="ru-RU"/>
        </w:rPr>
        <w:t>сфере</w:t>
      </w:r>
      <w:r w:rsidRPr="00083672">
        <w:rPr>
          <w:rFonts w:ascii="Times New Roman" w:eastAsia="Times New Roman" w:hAnsi="Times New Roman" w:cs="Times New Roman"/>
          <w:spacing w:val="-4"/>
          <w:sz w:val="28"/>
          <w:szCs w:val="28"/>
          <w:lang w:eastAsia="ru-RU"/>
        </w:rPr>
        <w:t xml:space="preserve"> образования </w:t>
      </w:r>
      <w:r w:rsidR="00BF2E86">
        <w:rPr>
          <w:rFonts w:ascii="Times New Roman" w:eastAsia="Times New Roman" w:hAnsi="Times New Roman" w:cs="Times New Roman"/>
          <w:spacing w:val="-4"/>
          <w:sz w:val="28"/>
          <w:szCs w:val="28"/>
          <w:lang w:eastAsia="ru-RU"/>
        </w:rPr>
        <w:t>Спасского района</w:t>
      </w:r>
      <w:r w:rsidRPr="00083672">
        <w:rPr>
          <w:rFonts w:ascii="Times New Roman" w:eastAsia="Times New Roman" w:hAnsi="Times New Roman" w:cs="Times New Roman"/>
          <w:spacing w:val="-4"/>
          <w:sz w:val="28"/>
          <w:szCs w:val="28"/>
          <w:lang w:eastAsia="ru-RU"/>
        </w:rPr>
        <w:t xml:space="preserve"> Республики Татарстан (далее - Комиссия) действует в соответствии с законодательными актами Российской Федерации, регулирующими вопросы со</w:t>
      </w:r>
      <w:r w:rsidR="00FE453D" w:rsidRPr="00083672">
        <w:rPr>
          <w:rFonts w:ascii="Times New Roman" w:eastAsia="Times New Roman" w:hAnsi="Times New Roman" w:cs="Times New Roman"/>
          <w:spacing w:val="-4"/>
          <w:sz w:val="28"/>
          <w:szCs w:val="28"/>
          <w:lang w:eastAsia="ru-RU"/>
        </w:rPr>
        <w:t xml:space="preserve">циального партнерства, Трудовым </w:t>
      </w:r>
      <w:hyperlink r:id="rId27" w:history="1">
        <w:r w:rsidRPr="00083672">
          <w:rPr>
            <w:rFonts w:ascii="Times New Roman" w:eastAsia="Times New Roman" w:hAnsi="Times New Roman" w:cs="Times New Roman"/>
            <w:color w:val="000000"/>
            <w:spacing w:val="-4"/>
            <w:sz w:val="28"/>
            <w:szCs w:val="28"/>
            <w:lang w:eastAsia="ru-RU"/>
          </w:rPr>
          <w:t>кодексом</w:t>
        </w:r>
      </w:hyperlink>
      <w:r w:rsidRPr="00083672">
        <w:rPr>
          <w:rFonts w:ascii="Times New Roman" w:eastAsia="Times New Roman" w:hAnsi="Times New Roman" w:cs="Times New Roman"/>
          <w:spacing w:val="-4"/>
          <w:sz w:val="28"/>
          <w:szCs w:val="28"/>
          <w:lang w:eastAsia="ru-RU"/>
        </w:rPr>
        <w:t>Российской Федерации.</w:t>
      </w:r>
    </w:p>
    <w:p w14:paraId="5EB147B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1.2. Принципы деятельности Комиссии:</w:t>
      </w:r>
    </w:p>
    <w:p w14:paraId="52186D00"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уважение и учет интересов сторон;</w:t>
      </w:r>
    </w:p>
    <w:p w14:paraId="0E1A841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полномочность сторон;</w:t>
      </w:r>
    </w:p>
    <w:p w14:paraId="2A49960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полнота представительства;</w:t>
      </w:r>
    </w:p>
    <w:p w14:paraId="640D958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равноправие сторон;</w:t>
      </w:r>
    </w:p>
    <w:p w14:paraId="782E806F"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регулярность проведения консультаций и переговоров;</w:t>
      </w:r>
    </w:p>
    <w:p w14:paraId="2B02101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добровольность принятия обязательств сторонами;</w:t>
      </w:r>
    </w:p>
    <w:p w14:paraId="0930469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реальность обеспечения принятых обязательств;</w:t>
      </w:r>
    </w:p>
    <w:p w14:paraId="1C1172A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систематичность контроля за выполнением принятых сторонами соглашений;</w:t>
      </w:r>
    </w:p>
    <w:p w14:paraId="6467B83F"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ответственность сторон.</w:t>
      </w:r>
    </w:p>
    <w:p w14:paraId="7A142B57"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spacing w:val="-4"/>
          <w:sz w:val="16"/>
          <w:szCs w:val="16"/>
          <w:lang w:eastAsia="ru-RU"/>
        </w:rPr>
        <w:br/>
      </w:r>
      <w:r w:rsidRPr="00083672">
        <w:rPr>
          <w:rFonts w:ascii="Times New Roman" w:eastAsia="Times New Roman" w:hAnsi="Times New Roman" w:cs="Times New Roman"/>
          <w:b/>
          <w:spacing w:val="-4"/>
          <w:sz w:val="28"/>
          <w:szCs w:val="28"/>
          <w:lang w:eastAsia="ru-RU"/>
        </w:rPr>
        <w:t>2. Порядок формирования Комиссии</w:t>
      </w:r>
    </w:p>
    <w:p w14:paraId="72CF9C5E"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16"/>
          <w:szCs w:val="16"/>
          <w:lang w:eastAsia="ru-RU"/>
        </w:rPr>
      </w:pPr>
    </w:p>
    <w:p w14:paraId="21AEB46B" w14:textId="77777777" w:rsidR="00BF2E86" w:rsidRPr="00BF2E86" w:rsidRDefault="00875DEB" w:rsidP="00BF2E86">
      <w:pPr>
        <w:spacing w:after="0" w:line="240" w:lineRule="auto"/>
        <w:ind w:firstLine="709"/>
        <w:jc w:val="both"/>
        <w:rPr>
          <w:rFonts w:ascii="Times New Roman" w:hAnsi="Times New Roman" w:cs="Times New Roman"/>
          <w:sz w:val="28"/>
          <w:szCs w:val="28"/>
          <w:shd w:val="clear" w:color="auto" w:fill="FFFFFF"/>
        </w:rPr>
      </w:pPr>
      <w:r w:rsidRPr="00BF2E86">
        <w:rPr>
          <w:rFonts w:ascii="Times New Roman" w:eastAsia="Times New Roman" w:hAnsi="Times New Roman" w:cs="Times New Roman"/>
          <w:spacing w:val="-4"/>
          <w:sz w:val="28"/>
          <w:szCs w:val="28"/>
          <w:lang w:eastAsia="ru-RU"/>
        </w:rPr>
        <w:t xml:space="preserve">2.1. Комиссия формируется из равного числа представителей </w:t>
      </w:r>
      <w:r w:rsidR="00BF2E86" w:rsidRPr="00BF2E86">
        <w:rPr>
          <w:rFonts w:ascii="Times New Roman" w:eastAsia="Times New Roman" w:hAnsi="Times New Roman" w:cs="Times New Roman"/>
          <w:spacing w:val="-4"/>
          <w:sz w:val="28"/>
          <w:szCs w:val="28"/>
          <w:lang w:eastAsia="ru-RU"/>
        </w:rPr>
        <w:t>Отдела образования</w:t>
      </w:r>
      <w:r w:rsidRPr="00BF2E86">
        <w:rPr>
          <w:rFonts w:ascii="Times New Roman" w:eastAsia="Times New Roman" w:hAnsi="Times New Roman" w:cs="Times New Roman"/>
          <w:spacing w:val="-4"/>
          <w:sz w:val="28"/>
          <w:szCs w:val="28"/>
          <w:lang w:eastAsia="ru-RU"/>
        </w:rPr>
        <w:t xml:space="preserve"> и </w:t>
      </w:r>
      <w:r w:rsidR="00BF2E86" w:rsidRPr="00BF2E86">
        <w:rPr>
          <w:rFonts w:ascii="Times New Roman" w:hAnsi="Times New Roman" w:cs="Times New Roman"/>
          <w:sz w:val="28"/>
          <w:szCs w:val="28"/>
        </w:rPr>
        <w:t>Т</w:t>
      </w:r>
      <w:r w:rsidR="00BF2E86" w:rsidRPr="00BF2E86">
        <w:rPr>
          <w:rFonts w:ascii="Times New Roman" w:hAnsi="Times New Roman" w:cs="Times New Roman"/>
          <w:sz w:val="28"/>
          <w:szCs w:val="28"/>
          <w:shd w:val="clear" w:color="auto" w:fill="FFFFFF"/>
        </w:rPr>
        <w:t>ерриториальной  организацией Профессионального союза работников народного образования и науки Российской Федерации Спасского района Татарстана</w:t>
      </w:r>
    </w:p>
    <w:p w14:paraId="464C207F"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.2.2. Инициатива формирования Комиссии может исходить от любой из сторон.</w:t>
      </w:r>
    </w:p>
    <w:p w14:paraId="718787BE"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lastRenderedPageBreak/>
        <w:t>2.3. Члены Комиссии от каждой из сторон (постоянные члены) определяются сторонами самостоятельно на равноправной основе.</w:t>
      </w:r>
    </w:p>
    <w:p w14:paraId="776F7B8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2.4. Комиссия может создавать рабочие группы.</w:t>
      </w:r>
    </w:p>
    <w:p w14:paraId="0AE305D3" w14:textId="77777777" w:rsidR="00FE453D" w:rsidRPr="007812EA" w:rsidRDefault="00FE453D" w:rsidP="002E5D5E">
      <w:pPr>
        <w:spacing w:after="0" w:line="240" w:lineRule="auto"/>
        <w:ind w:firstLine="709"/>
        <w:rPr>
          <w:rFonts w:ascii="Times New Roman" w:eastAsia="Times New Roman" w:hAnsi="Times New Roman" w:cs="Times New Roman"/>
          <w:b/>
          <w:bCs/>
          <w:iCs/>
          <w:spacing w:val="-4"/>
          <w:sz w:val="16"/>
          <w:szCs w:val="16"/>
          <w:lang w:eastAsia="ru-RU"/>
        </w:rPr>
      </w:pPr>
    </w:p>
    <w:p w14:paraId="4263150B"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rPr>
      </w:pPr>
      <w:r w:rsidRPr="00083672">
        <w:rPr>
          <w:rFonts w:ascii="Times New Roman" w:eastAsia="Times New Roman" w:hAnsi="Times New Roman" w:cs="Times New Roman"/>
          <w:b/>
          <w:bCs/>
          <w:iCs/>
          <w:spacing w:val="-4"/>
          <w:sz w:val="28"/>
          <w:szCs w:val="28"/>
          <w:lang w:eastAsia="ru-RU"/>
        </w:rPr>
        <w:t>3. Цели и задачи Комиссии</w:t>
      </w:r>
    </w:p>
    <w:p w14:paraId="6E2B12F9" w14:textId="77777777" w:rsidR="00A41881" w:rsidRPr="00083672" w:rsidRDefault="00A41881" w:rsidP="002E5D5E">
      <w:pPr>
        <w:spacing w:after="0" w:line="240" w:lineRule="auto"/>
        <w:ind w:firstLine="709"/>
        <w:jc w:val="center"/>
        <w:rPr>
          <w:rFonts w:ascii="Times New Roman" w:eastAsia="Times New Roman" w:hAnsi="Times New Roman" w:cs="Times New Roman"/>
          <w:b/>
          <w:bCs/>
          <w:iCs/>
          <w:spacing w:val="-4"/>
          <w:sz w:val="16"/>
          <w:szCs w:val="16"/>
          <w:lang w:eastAsia="ru-RU"/>
        </w:rPr>
      </w:pPr>
    </w:p>
    <w:p w14:paraId="0583BB5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3.1. Основными целями комиссии являются:</w:t>
      </w:r>
    </w:p>
    <w:p w14:paraId="29B6CD3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развитие системы социального партнерства;</w:t>
      </w:r>
    </w:p>
    <w:p w14:paraId="64EAFA2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согласование социально-экономических интересов работников и работодателей в отрасли образования и науки Республики Татарстан;</w:t>
      </w:r>
    </w:p>
    <w:p w14:paraId="258AFE0A"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регулирование социально-трудовых отношений в отрасли образования и науки Республики Татарстан.</w:t>
      </w:r>
    </w:p>
    <w:p w14:paraId="604079A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3.2. Основными задачами комиссии являются:</w:t>
      </w:r>
    </w:p>
    <w:p w14:paraId="248717F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ведение коллективных переговоров по подготовке проекта и заключении отраслевого соглашения на очередной срок;</w:t>
      </w:r>
    </w:p>
    <w:p w14:paraId="6DAE351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урегулированию разногласий, возникающих в ходе реализации отраслевого соглашения;</w:t>
      </w:r>
    </w:p>
    <w:p w14:paraId="4F37AA9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25975638" w14:textId="77777777" w:rsidR="00875DEB" w:rsidRPr="007812EA" w:rsidRDefault="00875DEB" w:rsidP="002E5D5E">
      <w:pPr>
        <w:spacing w:after="0" w:line="240" w:lineRule="auto"/>
        <w:ind w:firstLine="709"/>
        <w:jc w:val="both"/>
        <w:rPr>
          <w:rFonts w:ascii="Times New Roman" w:eastAsia="Times New Roman" w:hAnsi="Times New Roman" w:cs="Times New Roman"/>
          <w:spacing w:val="-4"/>
          <w:sz w:val="16"/>
          <w:szCs w:val="16"/>
          <w:lang w:eastAsia="ru-RU"/>
        </w:rPr>
      </w:pPr>
    </w:p>
    <w:p w14:paraId="39D35825"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rPr>
      </w:pPr>
      <w:r w:rsidRPr="00083672">
        <w:rPr>
          <w:rFonts w:ascii="Times New Roman" w:eastAsia="Times New Roman" w:hAnsi="Times New Roman" w:cs="Times New Roman"/>
          <w:b/>
          <w:spacing w:val="-4"/>
          <w:sz w:val="28"/>
          <w:szCs w:val="28"/>
          <w:lang w:eastAsia="ru-RU"/>
        </w:rPr>
        <w:t>4. Права Комиссии</w:t>
      </w:r>
    </w:p>
    <w:p w14:paraId="7BE946F3" w14:textId="77777777" w:rsidR="00A41881" w:rsidRPr="00083672" w:rsidRDefault="00A41881" w:rsidP="002E5D5E">
      <w:pPr>
        <w:spacing w:after="0" w:line="240" w:lineRule="auto"/>
        <w:ind w:firstLine="709"/>
        <w:jc w:val="center"/>
        <w:rPr>
          <w:rFonts w:ascii="Times New Roman" w:eastAsia="Times New Roman" w:hAnsi="Times New Roman" w:cs="Times New Roman"/>
          <w:b/>
          <w:spacing w:val="-4"/>
          <w:sz w:val="16"/>
          <w:szCs w:val="16"/>
          <w:lang w:eastAsia="ru-RU"/>
        </w:rPr>
      </w:pPr>
    </w:p>
    <w:p w14:paraId="3F53CB5E"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4.1. Вносить предложения о привлечении к ответственности лиц, не выполн</w:t>
      </w:r>
      <w:r w:rsidR="00D65797">
        <w:rPr>
          <w:rFonts w:ascii="Times New Roman" w:eastAsia="Times New Roman" w:hAnsi="Times New Roman" w:cs="Times New Roman"/>
          <w:spacing w:val="-4"/>
          <w:sz w:val="28"/>
          <w:szCs w:val="28"/>
          <w:lang w:eastAsia="ru-RU"/>
        </w:rPr>
        <w:t xml:space="preserve">яющих территориальные, </w:t>
      </w:r>
      <w:r w:rsidR="00D65797" w:rsidRPr="00D945AC">
        <w:rPr>
          <w:rFonts w:ascii="Times New Roman" w:eastAsia="Times New Roman" w:hAnsi="Times New Roman" w:cs="Times New Roman"/>
          <w:spacing w:val="-4"/>
          <w:sz w:val="28"/>
          <w:szCs w:val="28"/>
          <w:lang w:eastAsia="ru-RU"/>
        </w:rPr>
        <w:t>отраслевы</w:t>
      </w:r>
      <w:r w:rsidRPr="00D945AC">
        <w:rPr>
          <w:rFonts w:ascii="Times New Roman" w:eastAsia="Times New Roman" w:hAnsi="Times New Roman" w:cs="Times New Roman"/>
          <w:spacing w:val="-4"/>
          <w:sz w:val="28"/>
          <w:szCs w:val="28"/>
          <w:lang w:eastAsia="ru-RU"/>
        </w:rPr>
        <w:t>е</w:t>
      </w:r>
      <w:r w:rsidRPr="00083672">
        <w:rPr>
          <w:rFonts w:ascii="Times New Roman" w:eastAsia="Times New Roman" w:hAnsi="Times New Roman" w:cs="Times New Roman"/>
          <w:spacing w:val="-4"/>
          <w:sz w:val="28"/>
          <w:szCs w:val="28"/>
          <w:lang w:eastAsia="ru-RU"/>
        </w:rPr>
        <w:t xml:space="preserve"> соглашения, коллективные договоры.</w:t>
      </w:r>
    </w:p>
    <w:p w14:paraId="0CADAEFE"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7E1EF19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0426BA86" w14:textId="77777777" w:rsidR="00875DEB" w:rsidRPr="007812EA" w:rsidRDefault="00875DEB" w:rsidP="002E5D5E">
      <w:pPr>
        <w:spacing w:after="0" w:line="240" w:lineRule="auto"/>
        <w:ind w:firstLine="709"/>
        <w:jc w:val="both"/>
        <w:rPr>
          <w:rFonts w:ascii="Times New Roman" w:eastAsia="Times New Roman" w:hAnsi="Times New Roman" w:cs="Times New Roman"/>
          <w:b/>
          <w:bCs/>
          <w:iCs/>
          <w:spacing w:val="-4"/>
          <w:sz w:val="16"/>
          <w:szCs w:val="16"/>
          <w:lang w:eastAsia="ru-RU"/>
        </w:rPr>
      </w:pPr>
    </w:p>
    <w:p w14:paraId="5CCE4E9D"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rPr>
      </w:pPr>
      <w:r w:rsidRPr="00083672">
        <w:rPr>
          <w:rFonts w:ascii="Times New Roman" w:eastAsia="Times New Roman" w:hAnsi="Times New Roman" w:cs="Times New Roman"/>
          <w:b/>
          <w:bCs/>
          <w:iCs/>
          <w:spacing w:val="-4"/>
          <w:sz w:val="28"/>
          <w:szCs w:val="28"/>
          <w:lang w:eastAsia="ru-RU"/>
        </w:rPr>
        <w:t>5. Порядок работы Комиссии</w:t>
      </w:r>
    </w:p>
    <w:p w14:paraId="71AAD61E"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16"/>
          <w:szCs w:val="16"/>
          <w:lang w:eastAsia="ru-RU"/>
        </w:rPr>
      </w:pPr>
    </w:p>
    <w:p w14:paraId="41E52B1E"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0FB3FF3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5.2. Комиссию возглавляют и поочередно проводят ее заседания сопредседатели.</w:t>
      </w:r>
    </w:p>
    <w:p w14:paraId="0753526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28CF65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5.4. Заседания Комиссии проводятся в соответствии с планом, согласованным сторонами.</w:t>
      </w:r>
    </w:p>
    <w:p w14:paraId="14D30E9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lastRenderedPageBreak/>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7FE2BBE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5.6. Вопросы для рассмотрения Комиссией готовятся рабочей группой, формируемой по предложению сторон.</w:t>
      </w:r>
    </w:p>
    <w:p w14:paraId="384F3D9F"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52FBD94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22CC1EF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5.9. Каждая из сторон обязана представлять имеющуюся в ее распоряжении информацию, необходимую для работы Комиссии.</w:t>
      </w:r>
    </w:p>
    <w:p w14:paraId="0BCCA1DB" w14:textId="77777777" w:rsidR="00BF2E86" w:rsidRDefault="00BF2E86" w:rsidP="002E5D5E">
      <w:pPr>
        <w:spacing w:after="0" w:line="240" w:lineRule="auto"/>
        <w:ind w:firstLine="709"/>
        <w:jc w:val="center"/>
        <w:rPr>
          <w:rFonts w:ascii="Times New Roman" w:eastAsia="Times New Roman" w:hAnsi="Times New Roman" w:cs="Times New Roman"/>
          <w:b/>
          <w:bCs/>
          <w:iCs/>
          <w:spacing w:val="-4"/>
          <w:sz w:val="28"/>
          <w:szCs w:val="28"/>
          <w:lang w:eastAsia="ru-RU"/>
        </w:rPr>
      </w:pPr>
    </w:p>
    <w:p w14:paraId="446A03E8" w14:textId="77777777" w:rsidR="00875DEB" w:rsidRPr="00083672" w:rsidRDefault="00A41881" w:rsidP="002E5D5E">
      <w:pPr>
        <w:spacing w:after="0" w:line="240" w:lineRule="auto"/>
        <w:ind w:firstLine="709"/>
        <w:jc w:val="center"/>
        <w:rPr>
          <w:rFonts w:ascii="Times New Roman" w:eastAsia="Times New Roman" w:hAnsi="Times New Roman" w:cs="Times New Roman"/>
          <w:b/>
          <w:bCs/>
          <w:iCs/>
          <w:spacing w:val="-4"/>
          <w:sz w:val="28"/>
          <w:szCs w:val="28"/>
          <w:lang w:eastAsia="ru-RU"/>
        </w:rPr>
      </w:pPr>
      <w:r w:rsidRPr="00083672">
        <w:rPr>
          <w:rFonts w:ascii="Times New Roman" w:eastAsia="Times New Roman" w:hAnsi="Times New Roman" w:cs="Times New Roman"/>
          <w:b/>
          <w:bCs/>
          <w:iCs/>
          <w:spacing w:val="-4"/>
          <w:sz w:val="28"/>
          <w:szCs w:val="28"/>
          <w:lang w:eastAsia="ru-RU"/>
        </w:rPr>
        <w:t>Р Е Г Л А М Е Н Т</w:t>
      </w:r>
    </w:p>
    <w:p w14:paraId="3224C1B6" w14:textId="77777777" w:rsidR="00FF09EA" w:rsidRPr="00083672" w:rsidRDefault="00FF09EA" w:rsidP="002E5D5E">
      <w:pPr>
        <w:spacing w:after="0" w:line="240" w:lineRule="auto"/>
        <w:ind w:firstLine="709"/>
        <w:jc w:val="center"/>
        <w:rPr>
          <w:rFonts w:ascii="Times New Roman" w:eastAsia="Times New Roman" w:hAnsi="Times New Roman" w:cs="Times New Roman"/>
          <w:b/>
          <w:bCs/>
          <w:iCs/>
          <w:spacing w:val="-4"/>
          <w:sz w:val="28"/>
          <w:szCs w:val="28"/>
          <w:lang w:eastAsia="ru-RU"/>
        </w:rPr>
      </w:pPr>
    </w:p>
    <w:p w14:paraId="47282235" w14:textId="77777777" w:rsidR="00875DEB" w:rsidRDefault="00875DEB" w:rsidP="00BF2E86">
      <w:pPr>
        <w:spacing w:after="0" w:line="240" w:lineRule="auto"/>
        <w:ind w:firstLine="709"/>
        <w:jc w:val="center"/>
        <w:rPr>
          <w:rFonts w:ascii="Times New Roman" w:eastAsia="Times New Roman" w:hAnsi="Times New Roman" w:cs="Times New Roman"/>
          <w:b/>
          <w:spacing w:val="-4"/>
          <w:sz w:val="28"/>
          <w:szCs w:val="28"/>
          <w:lang w:eastAsia="ru-RU"/>
        </w:rPr>
      </w:pPr>
      <w:r w:rsidRPr="00083672">
        <w:rPr>
          <w:rFonts w:ascii="Times New Roman" w:eastAsia="Times New Roman" w:hAnsi="Times New Roman" w:cs="Times New Roman"/>
          <w:b/>
          <w:bCs/>
          <w:iCs/>
          <w:spacing w:val="-4"/>
          <w:sz w:val="28"/>
          <w:szCs w:val="28"/>
          <w:lang w:eastAsia="ru-RU"/>
        </w:rPr>
        <w:t xml:space="preserve">комиссии </w:t>
      </w:r>
      <w:r w:rsidR="00BF2E86" w:rsidRPr="00083672">
        <w:rPr>
          <w:rFonts w:ascii="Times New Roman" w:eastAsia="Times New Roman" w:hAnsi="Times New Roman" w:cs="Times New Roman"/>
          <w:b/>
          <w:spacing w:val="-4"/>
          <w:sz w:val="28"/>
          <w:szCs w:val="28"/>
          <w:lang w:eastAsia="ru-RU"/>
        </w:rPr>
        <w:t xml:space="preserve">по регулированию социально-трудовых отношений в области образования </w:t>
      </w:r>
      <w:r w:rsidR="00BF2E86">
        <w:rPr>
          <w:rFonts w:ascii="Times New Roman" w:eastAsia="Times New Roman" w:hAnsi="Times New Roman" w:cs="Times New Roman"/>
          <w:b/>
          <w:spacing w:val="-4"/>
          <w:sz w:val="28"/>
          <w:szCs w:val="28"/>
          <w:lang w:eastAsia="ru-RU"/>
        </w:rPr>
        <w:t>Спасского района Республики Татарстан</w:t>
      </w:r>
    </w:p>
    <w:p w14:paraId="69B522D8" w14:textId="77777777" w:rsidR="00BF2E86" w:rsidRPr="00083672" w:rsidRDefault="00BF2E86" w:rsidP="00BF2E86">
      <w:pPr>
        <w:spacing w:after="0" w:line="240" w:lineRule="auto"/>
        <w:ind w:firstLine="709"/>
        <w:jc w:val="center"/>
        <w:rPr>
          <w:rFonts w:ascii="Times New Roman" w:eastAsia="Times New Roman" w:hAnsi="Times New Roman" w:cs="Times New Roman"/>
          <w:spacing w:val="-4"/>
          <w:sz w:val="28"/>
          <w:szCs w:val="28"/>
          <w:lang w:eastAsia="ru-RU"/>
        </w:rPr>
      </w:pPr>
    </w:p>
    <w:p w14:paraId="65069F45"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rPr>
      </w:pPr>
      <w:r w:rsidRPr="00083672">
        <w:rPr>
          <w:rFonts w:ascii="Times New Roman" w:eastAsia="Times New Roman" w:hAnsi="Times New Roman" w:cs="Times New Roman"/>
          <w:b/>
          <w:bCs/>
          <w:iCs/>
          <w:spacing w:val="-4"/>
          <w:sz w:val="28"/>
          <w:szCs w:val="28"/>
          <w:lang w:eastAsia="ru-RU"/>
        </w:rPr>
        <w:t>1.Планирование работы Комиссии</w:t>
      </w:r>
    </w:p>
    <w:p w14:paraId="4A18FBFF" w14:textId="77777777" w:rsidR="00875DEB" w:rsidRPr="00083672" w:rsidRDefault="00875DEB" w:rsidP="002E5D5E">
      <w:pPr>
        <w:spacing w:after="0" w:line="240" w:lineRule="auto"/>
        <w:ind w:firstLine="709"/>
        <w:rPr>
          <w:rFonts w:ascii="Times New Roman" w:eastAsia="Times New Roman" w:hAnsi="Times New Roman" w:cs="Times New Roman"/>
          <w:spacing w:val="-4"/>
          <w:sz w:val="28"/>
          <w:szCs w:val="28"/>
          <w:lang w:eastAsia="ru-RU"/>
        </w:rPr>
      </w:pPr>
    </w:p>
    <w:p w14:paraId="3B884EF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1.1. План заседаний Комиссии формируется на основе</w:t>
      </w:r>
      <w:r w:rsidR="00D65797">
        <w:rPr>
          <w:rFonts w:ascii="Times New Roman" w:eastAsia="Times New Roman" w:hAnsi="Times New Roman" w:cs="Times New Roman"/>
          <w:spacing w:val="-4"/>
          <w:sz w:val="28"/>
          <w:szCs w:val="28"/>
          <w:lang w:eastAsia="ru-RU"/>
        </w:rPr>
        <w:t xml:space="preserve"> поступивших предложений </w:t>
      </w:r>
      <w:r w:rsidR="00D65797" w:rsidRPr="00244A8A">
        <w:rPr>
          <w:rFonts w:ascii="Times New Roman" w:eastAsia="Times New Roman" w:hAnsi="Times New Roman" w:cs="Times New Roman"/>
          <w:spacing w:val="-4"/>
          <w:sz w:val="28"/>
          <w:szCs w:val="28"/>
          <w:lang w:eastAsia="ru-RU"/>
        </w:rPr>
        <w:t>сторон</w:t>
      </w:r>
      <w:r w:rsidRPr="00244A8A">
        <w:rPr>
          <w:rFonts w:ascii="Times New Roman" w:eastAsia="Times New Roman" w:hAnsi="Times New Roman" w:cs="Times New Roman"/>
          <w:spacing w:val="-4"/>
          <w:sz w:val="28"/>
          <w:szCs w:val="28"/>
          <w:lang w:eastAsia="ru-RU"/>
        </w:rPr>
        <w:t>и утверждается</w:t>
      </w:r>
      <w:r w:rsidRPr="00083672">
        <w:rPr>
          <w:rFonts w:ascii="Times New Roman" w:eastAsia="Times New Roman" w:hAnsi="Times New Roman" w:cs="Times New Roman"/>
          <w:spacing w:val="-4"/>
          <w:sz w:val="28"/>
          <w:szCs w:val="28"/>
          <w:lang w:eastAsia="ru-RU"/>
        </w:rPr>
        <w:t xml:space="preserve"> решением Комиссии ежегодно.</w:t>
      </w:r>
    </w:p>
    <w:p w14:paraId="774B023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13A1150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1.3. По согласованию сторон в план заседаний Комиссии могут быть внесены дополнения и изменения.</w:t>
      </w:r>
    </w:p>
    <w:p w14:paraId="25B0A2F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p>
    <w:p w14:paraId="04685CAF"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rPr>
      </w:pPr>
      <w:r w:rsidRPr="00083672">
        <w:rPr>
          <w:rFonts w:ascii="Times New Roman" w:eastAsia="Times New Roman" w:hAnsi="Times New Roman" w:cs="Times New Roman"/>
          <w:b/>
          <w:bCs/>
          <w:iCs/>
          <w:spacing w:val="-4"/>
          <w:sz w:val="28"/>
          <w:szCs w:val="28"/>
          <w:lang w:eastAsia="ru-RU"/>
        </w:rPr>
        <w:t>2. Подготовка заседаний Комиссии</w:t>
      </w:r>
    </w:p>
    <w:p w14:paraId="32B86A9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p>
    <w:p w14:paraId="67DDBB2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2.1. Для подготовки материалов к заседанию Комиссии могут привлекаться специалисты, эксперты, члены Комиссии.</w:t>
      </w:r>
    </w:p>
    <w:p w14:paraId="4060DB7F"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5ED1704D" w14:textId="77777777" w:rsidR="00A41881"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2.3. Материал, представленный стороной, ответственной за подготовку вопроса, принимается за основу для обсуждения.</w:t>
      </w:r>
    </w:p>
    <w:p w14:paraId="23CE19A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p>
    <w:p w14:paraId="34BB1A26"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rPr>
      </w:pPr>
      <w:r w:rsidRPr="00083672">
        <w:rPr>
          <w:rFonts w:ascii="Times New Roman" w:eastAsia="Times New Roman" w:hAnsi="Times New Roman" w:cs="Times New Roman"/>
          <w:b/>
          <w:bCs/>
          <w:iCs/>
          <w:spacing w:val="-4"/>
          <w:sz w:val="28"/>
          <w:szCs w:val="28"/>
          <w:lang w:eastAsia="ru-RU"/>
        </w:rPr>
        <w:t>3. Проведение заседаний Комиссии</w:t>
      </w:r>
    </w:p>
    <w:p w14:paraId="08E6EEA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p>
    <w:p w14:paraId="1E5E8E7B"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3.1. Заседание Комиссии проводится в соответствии с планом работы.</w:t>
      </w:r>
    </w:p>
    <w:p w14:paraId="2C8CCA4B"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lastRenderedPageBreak/>
        <w:t>3.2. Комиссия правомочна принимать решение, если на заседании присутствует две трети ее членов.</w:t>
      </w:r>
    </w:p>
    <w:p w14:paraId="30396F4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14:paraId="266E839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r w:rsidRPr="00083672">
        <w:rPr>
          <w:rFonts w:ascii="Times New Roman" w:eastAsia="Times New Roman" w:hAnsi="Times New Roman" w:cs="Times New Roman"/>
          <w:spacing w:val="-4"/>
          <w:sz w:val="28"/>
          <w:szCs w:val="28"/>
          <w:lang w:eastAsia="ru-RU"/>
        </w:rPr>
        <w:t>3.4. По решению Комиссии на ее конкретном заседании может быть принят иной порядок работы.</w:t>
      </w:r>
    </w:p>
    <w:p w14:paraId="78BBAD78"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rPr>
      </w:pPr>
      <w:r w:rsidRPr="00083672">
        <w:rPr>
          <w:rFonts w:ascii="Times New Roman" w:eastAsia="Times New Roman" w:hAnsi="Times New Roman" w:cs="Times New Roman"/>
          <w:b/>
          <w:bCs/>
          <w:iCs/>
          <w:spacing w:val="-4"/>
          <w:sz w:val="28"/>
          <w:szCs w:val="28"/>
          <w:lang w:eastAsia="ru-RU"/>
        </w:rPr>
        <w:t>4. Контроль за исполнением решений Комиссии</w:t>
      </w:r>
    </w:p>
    <w:p w14:paraId="52FABE7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rPr>
      </w:pPr>
    </w:p>
    <w:p w14:paraId="7869CE64" w14:textId="77777777" w:rsidR="00875DEB" w:rsidRPr="00083672" w:rsidRDefault="00D65797" w:rsidP="002E5D5E">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 Не менее 2 </w:t>
      </w:r>
      <w:r w:rsidRPr="00244A8A">
        <w:rPr>
          <w:rFonts w:ascii="Times New Roman" w:eastAsia="Times New Roman" w:hAnsi="Times New Roman" w:cs="Times New Roman"/>
          <w:spacing w:val="-4"/>
          <w:sz w:val="28"/>
          <w:szCs w:val="28"/>
          <w:lang w:eastAsia="ru-RU"/>
        </w:rPr>
        <w:t>раз</w:t>
      </w:r>
      <w:r w:rsidR="00875DEB" w:rsidRPr="00083672">
        <w:rPr>
          <w:rFonts w:ascii="Times New Roman" w:eastAsia="Times New Roman" w:hAnsi="Times New Roman" w:cs="Times New Roman"/>
          <w:spacing w:val="-4"/>
          <w:sz w:val="28"/>
          <w:szCs w:val="28"/>
          <w:lang w:eastAsia="ru-RU"/>
        </w:rPr>
        <w:t xml:space="preserve"> в год на рассмотрение Комиссии вносятся вопросы об итогах выполнения отраслевых Соглашений и принятых Комиссией решений.</w:t>
      </w:r>
    </w:p>
    <w:p w14:paraId="0E1FD981"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rPr>
      </w:pPr>
    </w:p>
    <w:p w14:paraId="76E7D10C"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rPr>
      </w:pPr>
    </w:p>
    <w:p w14:paraId="364BB97D" w14:textId="77777777" w:rsidR="00875DEB" w:rsidRPr="00947A2B" w:rsidRDefault="00875DEB" w:rsidP="007812EA">
      <w:pPr>
        <w:spacing w:after="0" w:line="240" w:lineRule="auto"/>
        <w:jc w:val="center"/>
        <w:rPr>
          <w:rFonts w:ascii="Times New Roman" w:eastAsia="Times New Roman" w:hAnsi="Times New Roman" w:cs="Times New Roman"/>
          <w:b/>
          <w:sz w:val="28"/>
          <w:szCs w:val="28"/>
          <w:lang w:eastAsia="ru-RU"/>
        </w:rPr>
      </w:pPr>
      <w:r w:rsidRPr="00947A2B">
        <w:rPr>
          <w:rFonts w:ascii="Times New Roman" w:eastAsia="Times New Roman" w:hAnsi="Times New Roman" w:cs="Times New Roman"/>
          <w:b/>
          <w:sz w:val="28"/>
          <w:szCs w:val="28"/>
          <w:lang w:eastAsia="ru-RU"/>
        </w:rPr>
        <w:t>С О С Т А В</w:t>
      </w:r>
    </w:p>
    <w:p w14:paraId="1217BB44" w14:textId="77777777" w:rsidR="00FF09EA" w:rsidRPr="00947A2B" w:rsidRDefault="00FF09EA" w:rsidP="007812EA">
      <w:pPr>
        <w:spacing w:after="0" w:line="240" w:lineRule="auto"/>
        <w:ind w:firstLine="709"/>
        <w:jc w:val="center"/>
        <w:rPr>
          <w:rFonts w:ascii="Times New Roman" w:eastAsia="Times New Roman" w:hAnsi="Times New Roman" w:cs="Times New Roman"/>
          <w:b/>
          <w:sz w:val="12"/>
          <w:szCs w:val="12"/>
          <w:lang w:eastAsia="ru-RU"/>
        </w:rPr>
      </w:pPr>
    </w:p>
    <w:p w14:paraId="3377E4CA" w14:textId="77777777" w:rsidR="00875DEB" w:rsidRPr="002E5D5E" w:rsidRDefault="00BF2E86" w:rsidP="007812EA">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pacing w:val="-4"/>
          <w:sz w:val="28"/>
          <w:szCs w:val="28"/>
          <w:lang w:eastAsia="ru-RU"/>
        </w:rPr>
        <w:t xml:space="preserve">комиссии </w:t>
      </w:r>
      <w:r w:rsidRPr="00083672">
        <w:rPr>
          <w:rFonts w:ascii="Times New Roman" w:eastAsia="Times New Roman" w:hAnsi="Times New Roman" w:cs="Times New Roman"/>
          <w:b/>
          <w:spacing w:val="-4"/>
          <w:sz w:val="28"/>
          <w:szCs w:val="28"/>
          <w:lang w:eastAsia="ru-RU"/>
        </w:rPr>
        <w:t xml:space="preserve">по регулированию социально-трудовых отношений в области образования </w:t>
      </w:r>
      <w:r>
        <w:rPr>
          <w:rFonts w:ascii="Times New Roman" w:eastAsia="Times New Roman" w:hAnsi="Times New Roman" w:cs="Times New Roman"/>
          <w:b/>
          <w:spacing w:val="-4"/>
          <w:sz w:val="28"/>
          <w:szCs w:val="28"/>
          <w:lang w:eastAsia="ru-RU"/>
        </w:rPr>
        <w:t>Спасского района Республики Татарстан</w:t>
      </w:r>
    </w:p>
    <w:p w14:paraId="1990DEFE" w14:textId="77777777" w:rsidR="00FF09EA" w:rsidRPr="002E5D5E" w:rsidRDefault="00FF09EA" w:rsidP="002E5D5E">
      <w:pPr>
        <w:spacing w:after="0" w:line="240" w:lineRule="auto"/>
        <w:ind w:firstLine="709"/>
        <w:jc w:val="center"/>
        <w:rPr>
          <w:rFonts w:ascii="Times New Roman" w:eastAsia="Times New Roman" w:hAnsi="Times New Roman" w:cs="Times New Roman"/>
          <w:b/>
          <w:sz w:val="28"/>
          <w:szCs w:val="28"/>
          <w:lang w:eastAsia="ru-RU"/>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7230"/>
      </w:tblGrid>
      <w:tr w:rsidR="00875DEB" w:rsidRPr="007812EA" w14:paraId="2F83A99B" w14:textId="77777777" w:rsidTr="00BF2E86">
        <w:tc>
          <w:tcPr>
            <w:tcW w:w="2830" w:type="dxa"/>
          </w:tcPr>
          <w:p w14:paraId="65C7864B" w14:textId="77777777" w:rsidR="00875DEB" w:rsidRPr="007812EA" w:rsidRDefault="00BF2E86" w:rsidP="002E5D5E">
            <w:pPr>
              <w:spacing w:after="0" w:line="240" w:lineRule="auto"/>
              <w:rPr>
                <w:rFonts w:ascii="Times New Roman" w:eastAsia="Times New Roman" w:hAnsi="Times New Roman" w:cs="Times New Roman"/>
                <w:b/>
                <w:spacing w:val="-4"/>
                <w:sz w:val="28"/>
                <w:szCs w:val="28"/>
                <w:lang w:eastAsia="ru-RU"/>
              </w:rPr>
            </w:pPr>
            <w:r>
              <w:rPr>
                <w:rFonts w:ascii="Times New Roman" w:eastAsia="Times New Roman" w:hAnsi="Times New Roman" w:cs="Times New Roman"/>
                <w:spacing w:val="-4"/>
                <w:sz w:val="28"/>
                <w:szCs w:val="28"/>
                <w:lang w:eastAsia="ru-RU"/>
              </w:rPr>
              <w:t>Ермилин А.Н.</w:t>
            </w:r>
          </w:p>
        </w:tc>
        <w:tc>
          <w:tcPr>
            <w:tcW w:w="7230" w:type="dxa"/>
          </w:tcPr>
          <w:p w14:paraId="3277EB26" w14:textId="77777777" w:rsidR="00875DEB" w:rsidRPr="007812EA" w:rsidRDefault="00BF2E86" w:rsidP="002E5D5E">
            <w:pPr>
              <w:spacing w:after="0" w:line="240" w:lineRule="auto"/>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Начальник МУ «Отдел образования Исполнительного комитета Спасского муниципального района»</w:t>
            </w:r>
          </w:p>
          <w:p w14:paraId="3D84ECF8" w14:textId="77777777" w:rsidR="00FF09EA" w:rsidRPr="007812EA" w:rsidRDefault="00FF09EA" w:rsidP="002E5D5E">
            <w:pPr>
              <w:spacing w:after="0" w:line="240" w:lineRule="auto"/>
              <w:rPr>
                <w:rFonts w:ascii="Times New Roman" w:eastAsia="Times New Roman" w:hAnsi="Times New Roman" w:cs="Times New Roman"/>
                <w:b/>
                <w:spacing w:val="-4"/>
                <w:sz w:val="12"/>
                <w:szCs w:val="12"/>
                <w:lang w:eastAsia="ru-RU"/>
              </w:rPr>
            </w:pPr>
          </w:p>
        </w:tc>
      </w:tr>
      <w:tr w:rsidR="00875DEB" w:rsidRPr="007812EA" w14:paraId="134275DC" w14:textId="77777777" w:rsidTr="00BF2E86">
        <w:tc>
          <w:tcPr>
            <w:tcW w:w="2830" w:type="dxa"/>
          </w:tcPr>
          <w:p w14:paraId="690E6C08" w14:textId="77777777" w:rsidR="00875DEB" w:rsidRPr="007812EA" w:rsidRDefault="00BF2E86" w:rsidP="002E5D5E">
            <w:pPr>
              <w:spacing w:after="0" w:line="240" w:lineRule="auto"/>
              <w:rPr>
                <w:rFonts w:ascii="Times New Roman" w:eastAsia="Times New Roman" w:hAnsi="Times New Roman" w:cs="Times New Roman"/>
                <w:b/>
                <w:spacing w:val="-4"/>
                <w:sz w:val="28"/>
                <w:szCs w:val="28"/>
                <w:lang w:eastAsia="ru-RU"/>
              </w:rPr>
            </w:pPr>
            <w:r>
              <w:rPr>
                <w:rFonts w:ascii="Times New Roman" w:eastAsia="Times New Roman" w:hAnsi="Times New Roman" w:cs="Times New Roman"/>
                <w:spacing w:val="-4"/>
                <w:sz w:val="28"/>
                <w:szCs w:val="28"/>
                <w:lang w:eastAsia="ru-RU"/>
              </w:rPr>
              <w:t>Рыбакова Л.С.</w:t>
            </w:r>
          </w:p>
        </w:tc>
        <w:tc>
          <w:tcPr>
            <w:tcW w:w="7230" w:type="dxa"/>
          </w:tcPr>
          <w:p w14:paraId="69536F1B" w14:textId="77777777" w:rsidR="00BF2E86" w:rsidRPr="00BF2E86" w:rsidRDefault="00BF2E86" w:rsidP="00BF2E86">
            <w:pPr>
              <w:spacing w:after="0" w:line="240" w:lineRule="auto"/>
              <w:ind w:firstLine="41"/>
              <w:rPr>
                <w:rFonts w:ascii="Times New Roman" w:hAnsi="Times New Roman" w:cs="Times New Roman"/>
                <w:sz w:val="28"/>
                <w:szCs w:val="28"/>
                <w:shd w:val="clear" w:color="auto" w:fill="FFFFFF"/>
              </w:rPr>
            </w:pPr>
            <w:r w:rsidRPr="00BF2E86">
              <w:rPr>
                <w:rFonts w:ascii="Times New Roman" w:hAnsi="Times New Roman" w:cs="Times New Roman"/>
                <w:sz w:val="28"/>
                <w:szCs w:val="28"/>
              </w:rPr>
              <w:t>Председатель т</w:t>
            </w:r>
            <w:r w:rsidRPr="00BF2E86">
              <w:rPr>
                <w:rFonts w:ascii="Times New Roman" w:hAnsi="Times New Roman" w:cs="Times New Roman"/>
                <w:sz w:val="28"/>
                <w:szCs w:val="28"/>
                <w:shd w:val="clear" w:color="auto" w:fill="FFFFFF"/>
              </w:rPr>
              <w:t>ерриториальной  организацией Профессионального союза работников народного образования и науки Российской Федерации</w:t>
            </w:r>
          </w:p>
          <w:p w14:paraId="40DA56D8" w14:textId="77777777" w:rsidR="00FF09EA" w:rsidRPr="007812EA" w:rsidRDefault="00BF2E86" w:rsidP="00BF2E86">
            <w:pPr>
              <w:spacing w:after="0" w:line="240" w:lineRule="auto"/>
              <w:ind w:firstLine="41"/>
              <w:rPr>
                <w:rFonts w:ascii="Times New Roman" w:eastAsia="Times New Roman" w:hAnsi="Times New Roman" w:cs="Times New Roman"/>
                <w:b/>
                <w:spacing w:val="-4"/>
                <w:sz w:val="12"/>
                <w:szCs w:val="12"/>
                <w:lang w:eastAsia="ru-RU"/>
              </w:rPr>
            </w:pPr>
            <w:r w:rsidRPr="00BF2E86">
              <w:rPr>
                <w:rFonts w:ascii="Times New Roman" w:hAnsi="Times New Roman" w:cs="Times New Roman"/>
                <w:sz w:val="28"/>
                <w:szCs w:val="28"/>
                <w:shd w:val="clear" w:color="auto" w:fill="FFFFFF"/>
              </w:rPr>
              <w:t xml:space="preserve"> Спасского района Татарстана</w:t>
            </w:r>
          </w:p>
        </w:tc>
      </w:tr>
      <w:tr w:rsidR="00875DEB" w:rsidRPr="007812EA" w14:paraId="48CE81DA" w14:textId="77777777" w:rsidTr="00BF2E86">
        <w:tc>
          <w:tcPr>
            <w:tcW w:w="2830" w:type="dxa"/>
          </w:tcPr>
          <w:p w14:paraId="77B04725" w14:textId="77777777" w:rsidR="00875DEB" w:rsidRPr="007812EA" w:rsidRDefault="00BF2E86" w:rsidP="002E5D5E">
            <w:pPr>
              <w:spacing w:after="0" w:line="240" w:lineRule="auto"/>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Солодянкина Е.В.</w:t>
            </w:r>
          </w:p>
        </w:tc>
        <w:tc>
          <w:tcPr>
            <w:tcW w:w="7230" w:type="dxa"/>
          </w:tcPr>
          <w:p w14:paraId="40A6488F"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З</w:t>
            </w:r>
            <w:r w:rsidR="00875DEB" w:rsidRPr="007812EA">
              <w:rPr>
                <w:rFonts w:ascii="Times New Roman" w:eastAsia="Times New Roman" w:hAnsi="Times New Roman" w:cs="Times New Roman"/>
                <w:spacing w:val="-4"/>
                <w:sz w:val="28"/>
                <w:szCs w:val="28"/>
                <w:lang w:eastAsia="ru-RU"/>
              </w:rPr>
              <w:t xml:space="preserve">аместитель </w:t>
            </w:r>
            <w:r w:rsidR="00BF2E86">
              <w:rPr>
                <w:rFonts w:ascii="Times New Roman" w:eastAsia="Times New Roman" w:hAnsi="Times New Roman" w:cs="Times New Roman"/>
                <w:spacing w:val="-4"/>
                <w:sz w:val="28"/>
                <w:szCs w:val="28"/>
                <w:lang w:eastAsia="ru-RU"/>
              </w:rPr>
              <w:t>начальника по воспитательной работе МУ «Отдел образования Исполнительного комитета Спасского муниципального района»</w:t>
            </w:r>
          </w:p>
          <w:p w14:paraId="463A6200"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rPr>
            </w:pPr>
          </w:p>
        </w:tc>
      </w:tr>
      <w:tr w:rsidR="00875DEB" w:rsidRPr="007812EA" w14:paraId="0759B43B" w14:textId="77777777" w:rsidTr="00BF2E86">
        <w:tc>
          <w:tcPr>
            <w:tcW w:w="2830" w:type="dxa"/>
          </w:tcPr>
          <w:p w14:paraId="35585898" w14:textId="77777777" w:rsidR="00875DEB" w:rsidRPr="007812EA" w:rsidRDefault="002602EE" w:rsidP="002E5D5E">
            <w:pPr>
              <w:spacing w:after="0" w:line="240" w:lineRule="auto"/>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Никитина С.А.</w:t>
            </w:r>
          </w:p>
        </w:tc>
        <w:tc>
          <w:tcPr>
            <w:tcW w:w="7230" w:type="dxa"/>
          </w:tcPr>
          <w:p w14:paraId="194B953D" w14:textId="77777777" w:rsidR="002602EE" w:rsidRPr="007812EA" w:rsidRDefault="002602EE" w:rsidP="002602EE">
            <w:pPr>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Методист МУ «Отдел образования Исполнительного комитета Спасского муниципального района»</w:t>
            </w:r>
          </w:p>
          <w:p w14:paraId="03A90CB8" w14:textId="77777777" w:rsidR="00FF09EA" w:rsidRPr="007812EA" w:rsidRDefault="00FF09EA" w:rsidP="002602EE">
            <w:pPr>
              <w:spacing w:after="0" w:line="240" w:lineRule="auto"/>
              <w:jc w:val="both"/>
              <w:rPr>
                <w:rFonts w:ascii="Times New Roman" w:eastAsia="Times New Roman" w:hAnsi="Times New Roman" w:cs="Times New Roman"/>
                <w:spacing w:val="-4"/>
                <w:sz w:val="12"/>
                <w:szCs w:val="12"/>
                <w:lang w:eastAsia="ru-RU"/>
              </w:rPr>
            </w:pPr>
          </w:p>
        </w:tc>
      </w:tr>
      <w:tr w:rsidR="00875DEB" w:rsidRPr="007812EA" w14:paraId="0439E2E9" w14:textId="77777777" w:rsidTr="00BF2E86">
        <w:tc>
          <w:tcPr>
            <w:tcW w:w="2830" w:type="dxa"/>
          </w:tcPr>
          <w:p w14:paraId="1763F68E" w14:textId="77777777" w:rsidR="00875DEB" w:rsidRPr="007812EA" w:rsidRDefault="002602EE" w:rsidP="002E5D5E">
            <w:pPr>
              <w:spacing w:after="0" w:line="240" w:lineRule="auto"/>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Марянина И.А.</w:t>
            </w:r>
          </w:p>
        </w:tc>
        <w:tc>
          <w:tcPr>
            <w:tcW w:w="7230" w:type="dxa"/>
          </w:tcPr>
          <w:p w14:paraId="70F6651F" w14:textId="77777777" w:rsidR="002602EE" w:rsidRPr="007812EA" w:rsidRDefault="002602EE" w:rsidP="002602EE">
            <w:pPr>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Главный специалист МУ «Отдел образования Исполнительного комитета Спасского муниципального района»</w:t>
            </w:r>
          </w:p>
          <w:p w14:paraId="379257AA"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rPr>
            </w:pPr>
          </w:p>
        </w:tc>
      </w:tr>
    </w:tbl>
    <w:p w14:paraId="3BC2C96E" w14:textId="77777777" w:rsidR="007812EA" w:rsidRDefault="007812EA" w:rsidP="002E5D5E">
      <w:pPr>
        <w:spacing w:after="0" w:line="240" w:lineRule="auto"/>
        <w:ind w:firstLine="709"/>
        <w:jc w:val="right"/>
        <w:rPr>
          <w:rFonts w:ascii="Times New Roman" w:eastAsia="Times New Roman" w:hAnsi="Times New Roman" w:cs="Times New Roman"/>
          <w:i/>
          <w:sz w:val="28"/>
          <w:szCs w:val="28"/>
          <w:lang w:eastAsia="ru-RU"/>
        </w:rPr>
      </w:pPr>
    </w:p>
    <w:p w14:paraId="3AB6510F" w14:textId="77777777" w:rsidR="007812EA" w:rsidRDefault="007812EA" w:rsidP="002E5D5E">
      <w:pPr>
        <w:spacing w:after="0" w:line="240" w:lineRule="auto"/>
        <w:ind w:firstLine="709"/>
        <w:jc w:val="right"/>
        <w:rPr>
          <w:rFonts w:ascii="Times New Roman" w:eastAsia="Times New Roman" w:hAnsi="Times New Roman" w:cs="Times New Roman"/>
          <w:i/>
          <w:sz w:val="24"/>
          <w:szCs w:val="24"/>
          <w:lang w:eastAsia="ru-RU"/>
        </w:rPr>
      </w:pPr>
    </w:p>
    <w:p w14:paraId="7F508CF4" w14:textId="77777777" w:rsidR="002602EE" w:rsidRDefault="002602EE" w:rsidP="002E5D5E">
      <w:pPr>
        <w:spacing w:after="0" w:line="240" w:lineRule="auto"/>
        <w:ind w:firstLine="709"/>
        <w:jc w:val="right"/>
        <w:rPr>
          <w:rFonts w:ascii="Times New Roman" w:eastAsia="Times New Roman" w:hAnsi="Times New Roman" w:cs="Times New Roman"/>
          <w:i/>
          <w:sz w:val="28"/>
          <w:szCs w:val="28"/>
          <w:lang w:eastAsia="ru-RU"/>
        </w:rPr>
      </w:pPr>
    </w:p>
    <w:p w14:paraId="503C6B0B" w14:textId="77777777" w:rsidR="002602EE" w:rsidRDefault="002602EE" w:rsidP="002E5D5E">
      <w:pPr>
        <w:spacing w:after="0" w:line="240" w:lineRule="auto"/>
        <w:ind w:firstLine="709"/>
        <w:jc w:val="right"/>
        <w:rPr>
          <w:rFonts w:ascii="Times New Roman" w:eastAsia="Times New Roman" w:hAnsi="Times New Roman" w:cs="Times New Roman"/>
          <w:i/>
          <w:sz w:val="28"/>
          <w:szCs w:val="28"/>
          <w:lang w:eastAsia="ru-RU"/>
        </w:rPr>
      </w:pPr>
    </w:p>
    <w:p w14:paraId="38E36F52" w14:textId="77777777" w:rsidR="002602EE" w:rsidRDefault="002602EE" w:rsidP="002E5D5E">
      <w:pPr>
        <w:spacing w:after="0" w:line="240" w:lineRule="auto"/>
        <w:ind w:firstLine="709"/>
        <w:jc w:val="right"/>
        <w:rPr>
          <w:rFonts w:ascii="Times New Roman" w:eastAsia="Times New Roman" w:hAnsi="Times New Roman" w:cs="Times New Roman"/>
          <w:i/>
          <w:sz w:val="28"/>
          <w:szCs w:val="28"/>
          <w:lang w:eastAsia="ru-RU"/>
        </w:rPr>
      </w:pPr>
    </w:p>
    <w:p w14:paraId="08326CF7" w14:textId="77777777" w:rsidR="002602EE" w:rsidRDefault="002602EE" w:rsidP="002E5D5E">
      <w:pPr>
        <w:spacing w:after="0" w:line="240" w:lineRule="auto"/>
        <w:ind w:firstLine="709"/>
        <w:jc w:val="right"/>
        <w:rPr>
          <w:rFonts w:ascii="Times New Roman" w:eastAsia="Times New Roman" w:hAnsi="Times New Roman" w:cs="Times New Roman"/>
          <w:i/>
          <w:sz w:val="28"/>
          <w:szCs w:val="28"/>
          <w:lang w:eastAsia="ru-RU"/>
        </w:rPr>
      </w:pPr>
    </w:p>
    <w:p w14:paraId="118B00D9" w14:textId="77777777" w:rsidR="002602EE" w:rsidRDefault="002602EE" w:rsidP="002E5D5E">
      <w:pPr>
        <w:spacing w:after="0" w:line="240" w:lineRule="auto"/>
        <w:ind w:firstLine="709"/>
        <w:jc w:val="right"/>
        <w:rPr>
          <w:rFonts w:ascii="Times New Roman" w:eastAsia="Times New Roman" w:hAnsi="Times New Roman" w:cs="Times New Roman"/>
          <w:i/>
          <w:sz w:val="28"/>
          <w:szCs w:val="28"/>
          <w:lang w:eastAsia="ru-RU"/>
        </w:rPr>
      </w:pPr>
    </w:p>
    <w:p w14:paraId="1CAC3264" w14:textId="77777777" w:rsidR="00326180" w:rsidRPr="002468CD" w:rsidRDefault="00326180" w:rsidP="002E5D5E">
      <w:pPr>
        <w:spacing w:after="0" w:line="240" w:lineRule="auto"/>
        <w:ind w:firstLine="709"/>
        <w:jc w:val="right"/>
        <w:rPr>
          <w:rFonts w:ascii="Times New Roman" w:eastAsia="Times New Roman" w:hAnsi="Times New Roman" w:cs="Times New Roman"/>
          <w:i/>
          <w:sz w:val="28"/>
          <w:szCs w:val="28"/>
          <w:lang w:eastAsia="ru-RU"/>
        </w:rPr>
      </w:pPr>
      <w:r w:rsidRPr="002468CD">
        <w:rPr>
          <w:rFonts w:ascii="Times New Roman" w:eastAsia="Times New Roman" w:hAnsi="Times New Roman" w:cs="Times New Roman"/>
          <w:i/>
          <w:sz w:val="28"/>
          <w:szCs w:val="28"/>
          <w:lang w:eastAsia="ru-RU"/>
        </w:rPr>
        <w:t>Приложение № 2</w:t>
      </w:r>
    </w:p>
    <w:p w14:paraId="1515EA97" w14:textId="77777777" w:rsidR="00326180" w:rsidRPr="002E5D5E" w:rsidRDefault="00326180" w:rsidP="002E5D5E">
      <w:pPr>
        <w:spacing w:after="0" w:line="240" w:lineRule="auto"/>
        <w:ind w:firstLine="709"/>
        <w:jc w:val="center"/>
        <w:rPr>
          <w:rFonts w:ascii="Times New Roman" w:eastAsia="Times New Roman" w:hAnsi="Times New Roman" w:cs="Times New Roman"/>
          <w:b/>
          <w:bCs/>
          <w:sz w:val="28"/>
          <w:szCs w:val="28"/>
          <w:lang w:eastAsia="ru-RU"/>
        </w:rPr>
      </w:pPr>
    </w:p>
    <w:p w14:paraId="04D5688B" w14:textId="77777777" w:rsidR="00326180" w:rsidRPr="002468CD" w:rsidRDefault="00326180" w:rsidP="007812EA">
      <w:pPr>
        <w:spacing w:after="0" w:line="240" w:lineRule="auto"/>
        <w:jc w:val="center"/>
        <w:rPr>
          <w:rFonts w:ascii="Times New Roman" w:eastAsia="Times New Roman" w:hAnsi="Times New Roman" w:cs="Times New Roman"/>
          <w:b/>
          <w:bCs/>
          <w:spacing w:val="-4"/>
          <w:sz w:val="28"/>
          <w:szCs w:val="28"/>
          <w:lang w:eastAsia="ru-RU"/>
        </w:rPr>
      </w:pPr>
      <w:r w:rsidRPr="002468CD">
        <w:rPr>
          <w:rFonts w:ascii="Times New Roman" w:eastAsia="Times New Roman" w:hAnsi="Times New Roman" w:cs="Times New Roman"/>
          <w:b/>
          <w:bCs/>
          <w:spacing w:val="-4"/>
          <w:sz w:val="28"/>
          <w:szCs w:val="28"/>
          <w:lang w:eastAsia="ru-RU"/>
        </w:rPr>
        <w:t>ПРАВА И ЛЬГОТЫ,</w:t>
      </w:r>
    </w:p>
    <w:p w14:paraId="0A184D21" w14:textId="77777777" w:rsidR="00326180" w:rsidRPr="002468CD" w:rsidRDefault="00326180" w:rsidP="007812EA">
      <w:pPr>
        <w:spacing w:after="0" w:line="240" w:lineRule="auto"/>
        <w:ind w:firstLine="709"/>
        <w:jc w:val="center"/>
        <w:rPr>
          <w:rFonts w:ascii="Times New Roman" w:eastAsia="Times New Roman" w:hAnsi="Times New Roman" w:cs="Times New Roman"/>
          <w:spacing w:val="-4"/>
          <w:sz w:val="12"/>
          <w:szCs w:val="12"/>
          <w:lang w:eastAsia="ru-RU"/>
        </w:rPr>
      </w:pPr>
    </w:p>
    <w:p w14:paraId="61539A0B" w14:textId="77777777" w:rsidR="00326180" w:rsidRPr="002468CD" w:rsidRDefault="00326180" w:rsidP="007812EA">
      <w:pPr>
        <w:spacing w:after="0" w:line="240" w:lineRule="auto"/>
        <w:jc w:val="center"/>
        <w:rPr>
          <w:rFonts w:ascii="Times New Roman" w:eastAsia="Times New Roman" w:hAnsi="Times New Roman" w:cs="Times New Roman"/>
          <w:b/>
          <w:bCs/>
          <w:spacing w:val="-4"/>
          <w:sz w:val="28"/>
          <w:szCs w:val="28"/>
          <w:lang w:eastAsia="ru-RU"/>
        </w:rPr>
      </w:pPr>
      <w:r w:rsidRPr="002468CD">
        <w:rPr>
          <w:rFonts w:ascii="Times New Roman" w:eastAsia="Times New Roman" w:hAnsi="Times New Roman" w:cs="Times New Roman"/>
          <w:b/>
          <w:bCs/>
          <w:spacing w:val="-4"/>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14:paraId="5F497488" w14:textId="77777777" w:rsidR="00326180" w:rsidRPr="002468CD" w:rsidRDefault="00326180" w:rsidP="002E5D5E">
      <w:pPr>
        <w:spacing w:after="0" w:line="240" w:lineRule="auto"/>
        <w:ind w:firstLine="709"/>
        <w:jc w:val="center"/>
        <w:rPr>
          <w:rFonts w:ascii="Times New Roman" w:eastAsia="Times New Roman" w:hAnsi="Times New Roman" w:cs="Times New Roman"/>
          <w:spacing w:val="-4"/>
          <w:sz w:val="28"/>
          <w:szCs w:val="28"/>
          <w:lang w:eastAsia="ru-RU"/>
        </w:rPr>
      </w:pPr>
    </w:p>
    <w:p w14:paraId="20086BC3" w14:textId="77777777" w:rsidR="00326180" w:rsidRPr="002468CD" w:rsidRDefault="00326180" w:rsidP="002E5D5E">
      <w:pPr>
        <w:numPr>
          <w:ilvl w:val="0"/>
          <w:numId w:val="1"/>
        </w:numPr>
        <w:spacing w:after="0" w:line="240" w:lineRule="auto"/>
        <w:ind w:left="0" w:firstLine="709"/>
        <w:jc w:val="center"/>
        <w:rPr>
          <w:rFonts w:ascii="Times New Roman" w:eastAsia="Times New Roman" w:hAnsi="Times New Roman" w:cs="Times New Roman"/>
          <w:b/>
          <w:bCs/>
          <w:spacing w:val="-4"/>
          <w:sz w:val="28"/>
          <w:szCs w:val="28"/>
          <w:lang w:eastAsia="ru-RU"/>
        </w:rPr>
      </w:pPr>
      <w:r w:rsidRPr="002468CD">
        <w:rPr>
          <w:rFonts w:ascii="Times New Roman" w:eastAsia="Times New Roman" w:hAnsi="Times New Roman" w:cs="Times New Roman"/>
          <w:b/>
          <w:bCs/>
          <w:spacing w:val="-4"/>
          <w:sz w:val="28"/>
          <w:szCs w:val="28"/>
          <w:lang w:eastAsia="ru-RU"/>
        </w:rPr>
        <w:t>Права аттестуемых работников</w:t>
      </w:r>
    </w:p>
    <w:p w14:paraId="7E1ACFF5" w14:textId="77777777" w:rsidR="00326180" w:rsidRPr="002468CD" w:rsidRDefault="00326180" w:rsidP="002E5D5E">
      <w:pPr>
        <w:spacing w:after="0" w:line="240" w:lineRule="auto"/>
        <w:ind w:firstLine="709"/>
        <w:jc w:val="both"/>
        <w:rPr>
          <w:rFonts w:ascii="Times New Roman" w:eastAsia="Times New Roman" w:hAnsi="Times New Roman" w:cs="Times New Roman"/>
          <w:b/>
          <w:bCs/>
          <w:spacing w:val="-4"/>
          <w:sz w:val="12"/>
          <w:szCs w:val="12"/>
          <w:lang w:eastAsia="ru-RU"/>
        </w:rPr>
      </w:pPr>
    </w:p>
    <w:p w14:paraId="65A8EC14" w14:textId="77777777" w:rsidR="00326180" w:rsidRPr="002468CD" w:rsidRDefault="00326180" w:rsidP="002E5D5E">
      <w:pPr>
        <w:spacing w:after="0" w:line="240" w:lineRule="auto"/>
        <w:ind w:firstLine="709"/>
        <w:jc w:val="both"/>
        <w:rPr>
          <w:rFonts w:ascii="Times New Roman" w:eastAsia="Times New Roman" w:hAnsi="Times New Roman" w:cs="Times New Roman"/>
          <w:bCs/>
          <w:spacing w:val="-4"/>
          <w:sz w:val="28"/>
          <w:szCs w:val="28"/>
          <w:lang w:eastAsia="ru-RU"/>
        </w:rPr>
      </w:pPr>
      <w:r w:rsidRPr="002468CD">
        <w:rPr>
          <w:rFonts w:ascii="Times New Roman" w:eastAsia="Times New Roman" w:hAnsi="Times New Roman" w:cs="Times New Roman"/>
          <w:bCs/>
          <w:spacing w:val="-4"/>
          <w:sz w:val="28"/>
          <w:szCs w:val="28"/>
          <w:lang w:eastAsia="ru-RU"/>
        </w:rPr>
        <w:t xml:space="preserve"> Педагогический работник имеет право:</w:t>
      </w:r>
    </w:p>
    <w:p w14:paraId="1C75A1B2" w14:textId="77777777" w:rsidR="00326180" w:rsidRPr="002468CD" w:rsidRDefault="00326180" w:rsidP="002E5D5E">
      <w:pPr>
        <w:spacing w:after="0" w:line="240" w:lineRule="auto"/>
        <w:ind w:firstLine="709"/>
        <w:jc w:val="both"/>
        <w:rPr>
          <w:rFonts w:ascii="Times New Roman" w:eastAsia="Times New Roman" w:hAnsi="Times New Roman" w:cs="Times New Roman"/>
          <w:bCs/>
          <w:spacing w:val="-4"/>
          <w:sz w:val="12"/>
          <w:szCs w:val="12"/>
          <w:lang w:eastAsia="ru-RU"/>
        </w:rPr>
      </w:pPr>
    </w:p>
    <w:p w14:paraId="67C8E8C0"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sidR="00372EC5" w:rsidRPr="002468CD">
        <w:rPr>
          <w:rFonts w:ascii="Times New Roman" w:eastAsia="Calibri" w:hAnsi="Times New Roman" w:cs="Times New Roman"/>
          <w:color w:val="000000"/>
          <w:spacing w:val="-4"/>
          <w:sz w:val="28"/>
          <w:szCs w:val="28"/>
        </w:rPr>
        <w:t>,</w:t>
      </w:r>
      <w:r w:rsidRPr="002468CD">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1960BB5"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144BDF32"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3DBE3CBC"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rPr>
      </w:pPr>
      <w:r w:rsidRPr="002468CD">
        <w:rPr>
          <w:rFonts w:ascii="Times New Roman" w:eastAsia="Calibri" w:hAnsi="Times New Roman" w:cs="Times New Roman"/>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62CBB48"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rPr>
      </w:pPr>
      <w:r w:rsidRPr="002468CD">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D19A1D5" w14:textId="77777777" w:rsidR="00326180" w:rsidRPr="002468CD" w:rsidRDefault="00326180" w:rsidP="007812EA">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rPr>
      </w:pPr>
      <w:r w:rsidRPr="002468CD">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B6238B4"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rPr>
      </w:pPr>
      <w:r w:rsidRPr="002468CD">
        <w:rPr>
          <w:rFonts w:ascii="Times New Roman" w:eastAsia="Calibri"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14:paraId="22262071"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rPr>
      </w:pPr>
      <w:r w:rsidRPr="002468CD">
        <w:rPr>
          <w:rFonts w:ascii="Times New Roman" w:eastAsia="Calibri" w:hAnsi="Times New Roman" w:cs="Times New Roman"/>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2BB75ABB"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w:t>
      </w:r>
      <w:r w:rsidRPr="002468CD">
        <w:rPr>
          <w:rFonts w:ascii="Times New Roman" w:eastAsia="Calibri" w:hAnsi="Times New Roman" w:cs="Times New Roman"/>
          <w:spacing w:val="-4"/>
          <w:sz w:val="28"/>
          <w:szCs w:val="28"/>
        </w:rPr>
        <w:lastRenderedPageBreak/>
        <w:t xml:space="preserve">Российской Федерации на основании решения аттестационной комиссии о несоответствии работника занимаемой должности.   </w:t>
      </w:r>
    </w:p>
    <w:p w14:paraId="34207CF2"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13" w:name="sub_1029"/>
      <w:r w:rsidRPr="002468CD">
        <w:rPr>
          <w:rFonts w:ascii="Times New Roman" w:eastAsia="Calibri" w:hAnsi="Times New Roman" w:cs="Times New Roman"/>
          <w:color w:val="000000" w:themeColor="text1"/>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D660E8D" w14:textId="77777777" w:rsidR="00326180" w:rsidRPr="002468CD" w:rsidRDefault="00326180" w:rsidP="007812EA">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2468CD">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13"/>
    <w:p w14:paraId="2F4931BB" w14:textId="77777777" w:rsidR="00326180" w:rsidRPr="002468CD" w:rsidRDefault="00326180" w:rsidP="002E5D5E">
      <w:pPr>
        <w:spacing w:after="0" w:line="240" w:lineRule="auto"/>
        <w:contextualSpacing/>
        <w:jc w:val="both"/>
        <w:rPr>
          <w:rFonts w:ascii="Times New Roman" w:eastAsia="Calibri" w:hAnsi="Times New Roman" w:cs="Times New Roman"/>
          <w:color w:val="000000" w:themeColor="text1"/>
          <w:spacing w:val="-4"/>
          <w:sz w:val="28"/>
          <w:szCs w:val="28"/>
        </w:rPr>
      </w:pPr>
    </w:p>
    <w:p w14:paraId="2605AC1A"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2468CD">
        <w:rPr>
          <w:rFonts w:ascii="Times New Roman" w:eastAsia="Times New Roman" w:hAnsi="Times New Roman" w:cs="Times New Roman"/>
          <w:b/>
          <w:spacing w:val="-4"/>
          <w:sz w:val="28"/>
          <w:szCs w:val="28"/>
          <w:lang w:val="en-US" w:eastAsia="ru-RU"/>
        </w:rPr>
        <w:t>II</w:t>
      </w:r>
      <w:r w:rsidRPr="002468CD">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14:paraId="42A81AC4"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2468CD">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14:paraId="4617A952"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14:paraId="14C779A5"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w:t>
      </w:r>
      <w:r w:rsidR="00293BF7" w:rsidRPr="002468CD">
        <w:rPr>
          <w:rFonts w:ascii="Times New Roman" w:eastAsia="Times New Roman" w:hAnsi="Times New Roman" w:cs="Times New Roman"/>
          <w:spacing w:val="-4"/>
          <w:sz w:val="28"/>
          <w:szCs w:val="28"/>
          <w:lang w:eastAsia="ru-RU"/>
        </w:rPr>
        <w:t>просвещения</w:t>
      </w:r>
      <w:r w:rsidRPr="002468CD">
        <w:rPr>
          <w:rFonts w:ascii="Times New Roman" w:eastAsia="Times New Roman" w:hAnsi="Times New Roman" w:cs="Times New Roman"/>
          <w:spacing w:val="-4"/>
          <w:sz w:val="28"/>
          <w:szCs w:val="28"/>
          <w:lang w:eastAsia="ru-RU"/>
        </w:rPr>
        <w:t xml:space="preserve"> Российской Федерацииот 24 марта 2023 г. № 196</w:t>
      </w:r>
      <w:r w:rsidR="00EE797A" w:rsidRPr="002468CD">
        <w:rPr>
          <w:spacing w:val="-4"/>
        </w:rPr>
        <w:t xml:space="preserve"> «</w:t>
      </w:r>
      <w:r w:rsidR="00EE797A" w:rsidRPr="002468CD">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w:t>
      </w:r>
      <w:r w:rsidRPr="002468CD">
        <w:rPr>
          <w:rFonts w:ascii="Times New Roman" w:eastAsia="Times New Roman" w:hAnsi="Times New Roman" w:cs="Times New Roman"/>
          <w:spacing w:val="-4"/>
          <w:sz w:val="28"/>
          <w:szCs w:val="28"/>
          <w:lang w:eastAsia="ru-RU"/>
        </w:rPr>
        <w:t xml:space="preserve"> (далее – Порядок), учитываются в следующих случаях: </w:t>
      </w:r>
    </w:p>
    <w:p w14:paraId="43927407"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479F626"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14:paraId="35E50631"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E2B5F57"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14:paraId="50F568C4" w14:textId="77777777" w:rsidR="00326180" w:rsidRPr="002468CD"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14:paraId="71C11113" w14:textId="77777777" w:rsidR="002468CD" w:rsidRPr="002468CD" w:rsidRDefault="002468CD"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26180" w:rsidRPr="002468CD" w14:paraId="799EE434"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16B8F8FF" w14:textId="77777777" w:rsidR="00326180" w:rsidRPr="002468CD" w:rsidRDefault="00326180" w:rsidP="002E5D5E">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2468CD">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5135021D" w14:textId="77777777" w:rsidR="00326180" w:rsidRPr="002468CD" w:rsidRDefault="00326180" w:rsidP="002E5D5E">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2468CD">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326180" w:rsidRPr="002468CD" w14:paraId="64151D47" w14:textId="77777777" w:rsidTr="00280496">
        <w:trPr>
          <w:trHeight w:val="4964"/>
        </w:trPr>
        <w:tc>
          <w:tcPr>
            <w:tcW w:w="4815" w:type="dxa"/>
            <w:tcBorders>
              <w:top w:val="single" w:sz="4" w:space="0" w:color="auto"/>
              <w:left w:val="single" w:sz="4" w:space="0" w:color="auto"/>
              <w:bottom w:val="single" w:sz="4" w:space="0" w:color="auto"/>
              <w:right w:val="single" w:sz="4" w:space="0" w:color="auto"/>
            </w:tcBorders>
          </w:tcPr>
          <w:p w14:paraId="5FA59EA4"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FC3EE3D" w14:textId="77777777" w:rsidR="007812EA"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4A97933E" w14:textId="77777777" w:rsidR="00326180" w:rsidRPr="002468CD" w:rsidRDefault="00D71E09"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жизнедеятельности»);</w:t>
            </w:r>
          </w:p>
          <w:p w14:paraId="33F89FBE"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68CD">
              <w:rPr>
                <w:rFonts w:ascii="Times New Roman" w:eastAsia="Times New Roman" w:hAnsi="Times New Roman" w:cs="Times New Roman"/>
                <w:spacing w:val="-4"/>
                <w:sz w:val="28"/>
                <w:szCs w:val="28"/>
                <w:lang w:eastAsia="ru-RU"/>
              </w:rPr>
              <w:t>с</w:t>
            </w:r>
            <w:r w:rsidR="00326180" w:rsidRPr="002468CD">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326180" w:rsidRPr="002468CD" w14:paraId="79B15E7D" w14:textId="77777777" w:rsidTr="00280496">
        <w:trPr>
          <w:trHeight w:val="3957"/>
        </w:trPr>
        <w:tc>
          <w:tcPr>
            <w:tcW w:w="4815" w:type="dxa"/>
            <w:tcBorders>
              <w:top w:val="single" w:sz="4" w:space="0" w:color="auto"/>
              <w:left w:val="single" w:sz="4" w:space="0" w:color="auto"/>
              <w:bottom w:val="single" w:sz="4" w:space="0" w:color="auto"/>
              <w:right w:val="single" w:sz="4" w:space="0" w:color="auto"/>
            </w:tcBorders>
          </w:tcPr>
          <w:p w14:paraId="19112428"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41A4D392"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sidR="00D71E09" w:rsidRPr="002468CD">
              <w:rPr>
                <w:rFonts w:ascii="Times New Roman" w:eastAsia="Times New Roman" w:hAnsi="Times New Roman" w:cs="Times New Roman"/>
                <w:spacing w:val="-4"/>
                <w:sz w:val="28"/>
                <w:szCs w:val="28"/>
                <w:lang w:eastAsia="ru-RU"/>
              </w:rPr>
              <w:t>жизнедеятельности», «Допризывная</w:t>
            </w:r>
            <w:r w:rsidRPr="002468CD">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14:paraId="6B5554FD"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r w:rsidR="00D71E09" w:rsidRPr="002468CD">
              <w:rPr>
                <w:rFonts w:ascii="Times New Roman" w:eastAsia="Times New Roman" w:hAnsi="Times New Roman" w:cs="Times New Roman"/>
                <w:spacing w:val="-4"/>
                <w:sz w:val="28"/>
                <w:szCs w:val="28"/>
                <w:lang w:eastAsia="ru-RU"/>
              </w:rPr>
              <w:t>;</w:t>
            </w:r>
          </w:p>
          <w:p w14:paraId="43AA5CA7"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326180" w:rsidRPr="002468CD" w14:paraId="23829B62" w14:textId="77777777" w:rsidTr="00280496">
        <w:tc>
          <w:tcPr>
            <w:tcW w:w="4815" w:type="dxa"/>
            <w:tcBorders>
              <w:top w:val="single" w:sz="4" w:space="0" w:color="auto"/>
              <w:left w:val="single" w:sz="4" w:space="0" w:color="auto"/>
              <w:bottom w:val="single" w:sz="4" w:space="0" w:color="auto"/>
              <w:right w:val="single" w:sz="4" w:space="0" w:color="auto"/>
            </w:tcBorders>
          </w:tcPr>
          <w:p w14:paraId="2482C9DD"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sidR="00280496" w:rsidRPr="002468CD">
              <w:rPr>
                <w:rFonts w:ascii="Times New Roman" w:eastAsia="Times New Roman" w:hAnsi="Times New Roman" w:cs="Times New Roman"/>
                <w:spacing w:val="-4"/>
                <w:sz w:val="28"/>
                <w:szCs w:val="28"/>
                <w:lang w:eastAsia="ru-RU"/>
              </w:rPr>
              <w:t>жизнедеятельности», «Допризывная</w:t>
            </w:r>
            <w:r w:rsidRPr="002468CD">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14:paraId="4886DEDA"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14:paraId="79203A8B"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tcPr>
          <w:p w14:paraId="6472CF2B" w14:textId="77777777" w:rsidR="00326180" w:rsidRPr="002468CD" w:rsidRDefault="00326180" w:rsidP="007812EA">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Преподаватель</w:t>
            </w:r>
            <w:r w:rsidR="007812EA" w:rsidRPr="002468CD">
              <w:rPr>
                <w:rFonts w:ascii="Times New Roman" w:eastAsia="Times New Roman" w:hAnsi="Times New Roman" w:cs="Times New Roman"/>
                <w:spacing w:val="-4"/>
                <w:sz w:val="28"/>
                <w:szCs w:val="28"/>
                <w:lang w:eastAsia="ru-RU"/>
              </w:rPr>
              <w:t>-</w:t>
            </w:r>
            <w:r w:rsidR="00280496" w:rsidRPr="002468CD">
              <w:rPr>
                <w:rFonts w:ascii="Times New Roman" w:eastAsia="Times New Roman" w:hAnsi="Times New Roman" w:cs="Times New Roman"/>
                <w:spacing w:val="-4"/>
                <w:sz w:val="28"/>
                <w:szCs w:val="28"/>
                <w:lang w:eastAsia="ru-RU"/>
              </w:rPr>
              <w:t xml:space="preserve">организатор основ </w:t>
            </w:r>
            <w:r w:rsidRPr="002468CD">
              <w:rPr>
                <w:rFonts w:ascii="Times New Roman" w:eastAsia="Times New Roman" w:hAnsi="Times New Roman" w:cs="Times New Roman"/>
                <w:spacing w:val="-4"/>
                <w:sz w:val="28"/>
                <w:szCs w:val="28"/>
                <w:lang w:eastAsia="ru-RU"/>
              </w:rPr>
              <w:t>безопасности жизнедеятельности, допризывной подготовки</w:t>
            </w:r>
          </w:p>
        </w:tc>
      </w:tr>
      <w:tr w:rsidR="00326180" w:rsidRPr="002468CD" w14:paraId="36D8D22C"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48FD49E"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CDC9F5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26180" w:rsidRPr="002468CD" w14:paraId="5775D12B" w14:textId="77777777" w:rsidTr="00280496">
        <w:trPr>
          <w:trHeight w:val="1704"/>
        </w:trPr>
        <w:tc>
          <w:tcPr>
            <w:tcW w:w="4815" w:type="dxa"/>
            <w:tcBorders>
              <w:top w:val="single" w:sz="4" w:space="0" w:color="auto"/>
              <w:left w:val="single" w:sz="4" w:space="0" w:color="auto"/>
              <w:bottom w:val="single" w:sz="4" w:space="0" w:color="auto"/>
              <w:right w:val="single" w:sz="4" w:space="0" w:color="auto"/>
            </w:tcBorders>
          </w:tcPr>
          <w:p w14:paraId="3703C39E"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267451E0"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26180" w:rsidRPr="002468CD" w14:paraId="2FB4F99E"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5DE653CF"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Учитель </w:t>
            </w:r>
            <w:r w:rsidR="00326180" w:rsidRPr="002468CD">
              <w:rPr>
                <w:rFonts w:ascii="Times New Roman" w:eastAsia="Times New Roman" w:hAnsi="Times New Roman" w:cs="Times New Roman"/>
                <w:spacing w:val="-4"/>
                <w:sz w:val="28"/>
                <w:szCs w:val="28"/>
                <w:lang w:eastAsia="ru-RU"/>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682A095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326180" w:rsidRPr="002468CD" w14:paraId="3F98C62B" w14:textId="77777777" w:rsidTr="00280496">
        <w:trPr>
          <w:trHeight w:val="4953"/>
        </w:trPr>
        <w:tc>
          <w:tcPr>
            <w:tcW w:w="4815" w:type="dxa"/>
            <w:tcBorders>
              <w:top w:val="single" w:sz="4" w:space="0" w:color="auto"/>
              <w:left w:val="single" w:sz="4" w:space="0" w:color="auto"/>
              <w:bottom w:val="single" w:sz="4" w:space="0" w:color="auto"/>
              <w:right w:val="single" w:sz="4" w:space="0" w:color="auto"/>
            </w:tcBorders>
          </w:tcPr>
          <w:p w14:paraId="4CD8DFEA" w14:textId="77777777" w:rsidR="00326180" w:rsidRPr="002468CD" w:rsidRDefault="00280496" w:rsidP="007812EA">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Учитель - дефектолог, </w:t>
            </w:r>
            <w:r w:rsidR="007812EA" w:rsidRPr="002468CD">
              <w:rPr>
                <w:rFonts w:ascii="Times New Roman" w:eastAsia="Times New Roman" w:hAnsi="Times New Roman" w:cs="Times New Roman"/>
                <w:spacing w:val="-4"/>
                <w:sz w:val="28"/>
                <w:szCs w:val="28"/>
                <w:lang w:eastAsia="ru-RU"/>
              </w:rPr>
              <w:t>у</w:t>
            </w:r>
            <w:r w:rsidR="00326180" w:rsidRPr="002468CD">
              <w:rPr>
                <w:rFonts w:ascii="Times New Roman" w:eastAsia="Times New Roman" w:hAnsi="Times New Roman" w:cs="Times New Roman"/>
                <w:spacing w:val="-4"/>
                <w:sz w:val="28"/>
                <w:szCs w:val="28"/>
                <w:lang w:eastAsia="ru-RU"/>
              </w:rPr>
              <w:t>читель</w:t>
            </w:r>
            <w:r w:rsidR="007812EA" w:rsidRPr="002468CD">
              <w:rPr>
                <w:rFonts w:ascii="Times New Roman" w:eastAsia="Times New Roman" w:hAnsi="Times New Roman" w:cs="Times New Roman"/>
                <w:spacing w:val="-4"/>
                <w:sz w:val="28"/>
                <w:szCs w:val="28"/>
                <w:lang w:eastAsia="ru-RU"/>
              </w:rPr>
              <w:t>-</w:t>
            </w:r>
            <w:r w:rsidR="00326180" w:rsidRPr="002468CD">
              <w:rPr>
                <w:rFonts w:ascii="Times New Roman" w:eastAsia="Times New Roman" w:hAnsi="Times New Roman" w:cs="Times New Roman"/>
                <w:spacing w:val="-4"/>
                <w:sz w:val="28"/>
                <w:szCs w:val="28"/>
                <w:lang w:eastAsia="ru-RU"/>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712F2B8"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Учитель, осуществляющий образовательную деятельность в общеобразовательных </w:t>
            </w:r>
            <w:r w:rsidR="00280496" w:rsidRPr="002468CD">
              <w:rPr>
                <w:rFonts w:ascii="Times New Roman" w:eastAsia="Times New Roman" w:hAnsi="Times New Roman" w:cs="Times New Roman"/>
                <w:spacing w:val="-4"/>
                <w:sz w:val="28"/>
                <w:szCs w:val="28"/>
                <w:lang w:eastAsia="ru-RU"/>
              </w:rPr>
              <w:t>организациях, специальном</w:t>
            </w:r>
            <w:r w:rsidRPr="002468CD">
              <w:rPr>
                <w:rFonts w:ascii="Times New Roman" w:eastAsia="Times New Roman" w:hAnsi="Times New Roman" w:cs="Times New Roman"/>
                <w:spacing w:val="-4"/>
                <w:sz w:val="28"/>
                <w:szCs w:val="28"/>
                <w:lang w:eastAsia="ru-RU"/>
              </w:rPr>
              <w:t xml:space="preserve">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CF64718"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F126425"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w:t>
            </w:r>
            <w:r w:rsidR="00326180" w:rsidRPr="002468CD">
              <w:rPr>
                <w:rFonts w:ascii="Times New Roman" w:eastAsia="Times New Roman" w:hAnsi="Times New Roman" w:cs="Times New Roman"/>
                <w:spacing w:val="-4"/>
                <w:sz w:val="28"/>
                <w:szCs w:val="28"/>
                <w:lang w:eastAsia="ru-RU"/>
              </w:rPr>
              <w:t>едагог-психолог</w:t>
            </w:r>
          </w:p>
        </w:tc>
      </w:tr>
      <w:tr w:rsidR="00326180" w:rsidRPr="002468CD" w14:paraId="3286FCE2" w14:textId="77777777" w:rsidTr="00280496">
        <w:trPr>
          <w:trHeight w:val="1693"/>
        </w:trPr>
        <w:tc>
          <w:tcPr>
            <w:tcW w:w="4815" w:type="dxa"/>
            <w:tcBorders>
              <w:top w:val="single" w:sz="4" w:space="0" w:color="auto"/>
              <w:left w:val="single" w:sz="4" w:space="0" w:color="auto"/>
              <w:bottom w:val="single" w:sz="4" w:space="0" w:color="auto"/>
              <w:right w:val="single" w:sz="4" w:space="0" w:color="auto"/>
            </w:tcBorders>
            <w:hideMark/>
          </w:tcPr>
          <w:p w14:paraId="62F73A95"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Учитель музыки </w:t>
            </w:r>
            <w:r w:rsidR="00326180" w:rsidRPr="002468CD">
              <w:rPr>
                <w:rFonts w:ascii="Times New Roman" w:eastAsia="Times New Roman" w:hAnsi="Times New Roman" w:cs="Times New Roman"/>
                <w:spacing w:val="-4"/>
                <w:sz w:val="28"/>
                <w:szCs w:val="28"/>
                <w:lang w:eastAsia="ru-RU"/>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418F5399"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326180" w:rsidRPr="002468CD" w14:paraId="4CA0BAFE" w14:textId="77777777" w:rsidTr="00280496">
        <w:trPr>
          <w:trHeight w:val="1689"/>
        </w:trPr>
        <w:tc>
          <w:tcPr>
            <w:tcW w:w="4815" w:type="dxa"/>
            <w:tcBorders>
              <w:top w:val="single" w:sz="4" w:space="0" w:color="auto"/>
              <w:left w:val="single" w:sz="4" w:space="0" w:color="auto"/>
              <w:bottom w:val="single" w:sz="4" w:space="0" w:color="auto"/>
              <w:right w:val="single" w:sz="4" w:space="0" w:color="auto"/>
            </w:tcBorders>
            <w:hideMark/>
          </w:tcPr>
          <w:p w14:paraId="7FA03DF1"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41755092"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326180" w:rsidRPr="002468CD" w14:paraId="7C118F01" w14:textId="77777777" w:rsidTr="00280496">
        <w:trPr>
          <w:trHeight w:val="1128"/>
        </w:trPr>
        <w:tc>
          <w:tcPr>
            <w:tcW w:w="4815" w:type="dxa"/>
            <w:tcBorders>
              <w:top w:val="single" w:sz="4" w:space="0" w:color="auto"/>
              <w:left w:val="single" w:sz="4" w:space="0" w:color="auto"/>
              <w:bottom w:val="single" w:sz="4" w:space="0" w:color="auto"/>
              <w:right w:val="single" w:sz="4" w:space="0" w:color="auto"/>
            </w:tcBorders>
            <w:hideMark/>
          </w:tcPr>
          <w:p w14:paraId="4D3286D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266B43B7"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326180" w:rsidRPr="002468CD" w14:paraId="12166759" w14:textId="77777777" w:rsidTr="00280496">
        <w:trPr>
          <w:trHeight w:val="1439"/>
        </w:trPr>
        <w:tc>
          <w:tcPr>
            <w:tcW w:w="4815" w:type="dxa"/>
            <w:tcBorders>
              <w:top w:val="single" w:sz="4" w:space="0" w:color="auto"/>
              <w:left w:val="single" w:sz="4" w:space="0" w:color="auto"/>
              <w:bottom w:val="single" w:sz="4" w:space="0" w:color="auto"/>
              <w:right w:val="single" w:sz="4" w:space="0" w:color="auto"/>
            </w:tcBorders>
          </w:tcPr>
          <w:p w14:paraId="48A81D2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4739B3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r>
      <w:tr w:rsidR="00326180" w:rsidRPr="002468CD" w14:paraId="103B4D99" w14:textId="77777777" w:rsidTr="00280496">
        <w:trPr>
          <w:trHeight w:val="840"/>
        </w:trPr>
        <w:tc>
          <w:tcPr>
            <w:tcW w:w="4815" w:type="dxa"/>
            <w:tcBorders>
              <w:top w:val="single" w:sz="4" w:space="0" w:color="auto"/>
              <w:left w:val="single" w:sz="4" w:space="0" w:color="auto"/>
              <w:bottom w:val="single" w:sz="4" w:space="0" w:color="auto"/>
              <w:right w:val="single" w:sz="4" w:space="0" w:color="auto"/>
            </w:tcBorders>
            <w:hideMark/>
          </w:tcPr>
          <w:p w14:paraId="0087773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67F4F6BB" w14:textId="77777777" w:rsidR="007812EA"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Учитель того же предмета </w:t>
            </w:r>
          </w:p>
          <w:p w14:paraId="3BAA52E7"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в общеобразовательной организации</w:t>
            </w:r>
          </w:p>
        </w:tc>
      </w:tr>
      <w:tr w:rsidR="00326180" w:rsidRPr="002468CD" w14:paraId="18AEF862" w14:textId="77777777" w:rsidTr="00280496">
        <w:trPr>
          <w:trHeight w:val="1121"/>
        </w:trPr>
        <w:tc>
          <w:tcPr>
            <w:tcW w:w="4815" w:type="dxa"/>
            <w:tcBorders>
              <w:top w:val="single" w:sz="4" w:space="0" w:color="auto"/>
              <w:left w:val="single" w:sz="4" w:space="0" w:color="auto"/>
              <w:bottom w:val="single" w:sz="4" w:space="0" w:color="auto"/>
              <w:right w:val="single" w:sz="4" w:space="0" w:color="auto"/>
            </w:tcBorders>
            <w:hideMark/>
          </w:tcPr>
          <w:p w14:paraId="4E1CACB7"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3D1AC2EB" w14:textId="77777777" w:rsidR="007812EA"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Преподаватель того же предмета </w:t>
            </w:r>
          </w:p>
          <w:p w14:paraId="46B4946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326180" w:rsidRPr="002468CD" w14:paraId="3EC42A2C" w14:textId="77777777" w:rsidTr="00280496">
        <w:trPr>
          <w:trHeight w:val="413"/>
        </w:trPr>
        <w:tc>
          <w:tcPr>
            <w:tcW w:w="4815" w:type="dxa"/>
            <w:tcBorders>
              <w:top w:val="single" w:sz="4" w:space="0" w:color="auto"/>
              <w:left w:val="single" w:sz="4" w:space="0" w:color="auto"/>
              <w:bottom w:val="single" w:sz="4" w:space="0" w:color="auto"/>
              <w:right w:val="single" w:sz="4" w:space="0" w:color="auto"/>
            </w:tcBorders>
            <w:hideMark/>
          </w:tcPr>
          <w:p w14:paraId="0B7B98D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FA2AC9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воспитатель</w:t>
            </w:r>
          </w:p>
        </w:tc>
      </w:tr>
      <w:tr w:rsidR="00326180" w:rsidRPr="002468CD" w14:paraId="2F3D5861" w14:textId="77777777" w:rsidTr="00280496">
        <w:trPr>
          <w:trHeight w:val="419"/>
        </w:trPr>
        <w:tc>
          <w:tcPr>
            <w:tcW w:w="4815" w:type="dxa"/>
            <w:tcBorders>
              <w:top w:val="single" w:sz="4" w:space="0" w:color="auto"/>
              <w:left w:val="single" w:sz="4" w:space="0" w:color="auto"/>
              <w:bottom w:val="single" w:sz="4" w:space="0" w:color="auto"/>
              <w:right w:val="single" w:sz="4" w:space="0" w:color="auto"/>
            </w:tcBorders>
            <w:hideMark/>
          </w:tcPr>
          <w:p w14:paraId="0692A37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296D38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Воспитатель</w:t>
            </w:r>
          </w:p>
        </w:tc>
      </w:tr>
      <w:tr w:rsidR="00326180" w:rsidRPr="002468CD" w14:paraId="4335662E"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5F744A8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0B5B9C86"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 xml:space="preserve">Старший </w:t>
            </w:r>
            <w:r w:rsidR="00326180" w:rsidRPr="002468CD">
              <w:rPr>
                <w:rFonts w:ascii="Times New Roman" w:eastAsia="Times New Roman" w:hAnsi="Times New Roman" w:cs="Times New Roman"/>
                <w:spacing w:val="-4"/>
                <w:sz w:val="28"/>
                <w:szCs w:val="28"/>
                <w:lang w:eastAsia="ru-RU"/>
              </w:rPr>
              <w:t>педагог дополнительного образования</w:t>
            </w:r>
          </w:p>
          <w:p w14:paraId="549069B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326180" w:rsidRPr="002468CD" w14:paraId="08AA4B24"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29DC97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2A473433"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Педагог дополнительного образования</w:t>
            </w:r>
          </w:p>
        </w:tc>
      </w:tr>
      <w:tr w:rsidR="00326180" w:rsidRPr="002468CD" w14:paraId="04FDA30E"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081169E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Методист</w:t>
            </w:r>
          </w:p>
          <w:p w14:paraId="1F18F493" w14:textId="77777777" w:rsidR="00426BCD" w:rsidRPr="002468CD" w:rsidRDefault="00426BCD"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14:paraId="1B6B789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методист</w:t>
            </w:r>
          </w:p>
        </w:tc>
      </w:tr>
      <w:tr w:rsidR="00326180" w:rsidRPr="002468CD" w14:paraId="3861AC5E"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1165090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6C18538B"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Методист</w:t>
            </w:r>
          </w:p>
          <w:p w14:paraId="7C49DAF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2468CD" w14:paraId="4359368C"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161E510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416C92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инструктор-методист</w:t>
            </w:r>
          </w:p>
          <w:p w14:paraId="192F36E2"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2468CD" w14:paraId="0336EFD9"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508E666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01FBA3E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Инструктор-методист</w:t>
            </w:r>
          </w:p>
          <w:p w14:paraId="2DCBEC5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2468CD" w14:paraId="5170B23F"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D9C1652"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1811345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тренер-преподаватель</w:t>
            </w:r>
          </w:p>
          <w:p w14:paraId="6712A5D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2468CD" w14:paraId="3A5D03DC" w14:textId="77777777" w:rsidTr="00280496">
        <w:tc>
          <w:tcPr>
            <w:tcW w:w="4815" w:type="dxa"/>
            <w:tcBorders>
              <w:top w:val="single" w:sz="4" w:space="0" w:color="auto"/>
              <w:left w:val="single" w:sz="4" w:space="0" w:color="auto"/>
              <w:bottom w:val="single" w:sz="4" w:space="0" w:color="auto"/>
              <w:right w:val="single" w:sz="4" w:space="0" w:color="auto"/>
            </w:tcBorders>
          </w:tcPr>
          <w:p w14:paraId="6B72FAD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Старший тренер-преподаватель</w:t>
            </w:r>
          </w:p>
          <w:p w14:paraId="350F0AA3"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14:paraId="1D17EFF3"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Тренер-преподаватель</w:t>
            </w:r>
          </w:p>
        </w:tc>
      </w:tr>
      <w:tr w:rsidR="00326180" w:rsidRPr="002468CD" w14:paraId="5C73C27A"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1D69ECCF"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Учитель-дефектолог, педагог-психолог</w:t>
            </w:r>
          </w:p>
          <w:p w14:paraId="03AE8B88"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14:paraId="5A2B9B13"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sidR="00280496" w:rsidRPr="002468CD">
              <w:rPr>
                <w:rFonts w:ascii="Times New Roman" w:eastAsia="Times New Roman" w:hAnsi="Times New Roman" w:cs="Times New Roman"/>
                <w:spacing w:val="-4"/>
                <w:sz w:val="28"/>
                <w:szCs w:val="28"/>
                <w:lang w:eastAsia="ru-RU"/>
              </w:rPr>
              <w:t>симо от преподаваемого предмета;</w:t>
            </w:r>
          </w:p>
          <w:p w14:paraId="55E90A5B"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w:t>
            </w:r>
            <w:r w:rsidR="00326180" w:rsidRPr="002468CD">
              <w:rPr>
                <w:rFonts w:ascii="Times New Roman" w:eastAsia="Times New Roman" w:hAnsi="Times New Roman" w:cs="Times New Roman"/>
                <w:spacing w:val="-4"/>
                <w:sz w:val="28"/>
                <w:szCs w:val="28"/>
                <w:lang w:eastAsia="ru-RU"/>
              </w:rPr>
              <w:t>едагог-психолог.</w:t>
            </w:r>
          </w:p>
          <w:p w14:paraId="683F38D2"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2468CD" w14:paraId="7B06E58F"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5FF8BBA1"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6442EC3F"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766E2824" w14:textId="77777777" w:rsidR="00426BCD" w:rsidRPr="002468CD" w:rsidRDefault="00426BCD" w:rsidP="00280496">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2468CD" w14:paraId="2B03C15D" w14:textId="77777777" w:rsidTr="00280496">
        <w:tc>
          <w:tcPr>
            <w:tcW w:w="4815" w:type="dxa"/>
            <w:tcBorders>
              <w:top w:val="single" w:sz="4" w:space="0" w:color="auto"/>
              <w:left w:val="single" w:sz="4" w:space="0" w:color="auto"/>
              <w:bottom w:val="single" w:sz="4" w:space="0" w:color="auto"/>
              <w:right w:val="single" w:sz="4" w:space="0" w:color="auto"/>
            </w:tcBorders>
          </w:tcPr>
          <w:p w14:paraId="52A1A226" w14:textId="77777777" w:rsidR="00326180" w:rsidRPr="002468CD" w:rsidRDefault="00326180" w:rsidP="00B4409C">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DD667BE" w14:textId="77777777" w:rsidR="00426BCD" w:rsidRPr="002468CD" w:rsidRDefault="00426BCD" w:rsidP="002E5D5E">
            <w:pPr>
              <w:tabs>
                <w:tab w:val="num" w:pos="240"/>
              </w:tabs>
              <w:spacing w:after="0" w:line="240" w:lineRule="auto"/>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14:paraId="4556B8F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lastRenderedPageBreak/>
              <w:t>Концертмейстер</w:t>
            </w:r>
          </w:p>
        </w:tc>
      </w:tr>
      <w:tr w:rsidR="00326180" w:rsidRPr="002468CD" w14:paraId="55D28C23"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4A1DE580"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14:paraId="77FA3BBC" w14:textId="77777777" w:rsidR="00426BCD"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Педагог-библиотекарь</w:t>
            </w:r>
          </w:p>
        </w:tc>
      </w:tr>
      <w:tr w:rsidR="00326180" w:rsidRPr="002468CD" w14:paraId="6FB6DF50"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095709D6"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6B211887"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rPr>
            </w:pPr>
            <w:r w:rsidRPr="002468CD">
              <w:rPr>
                <w:rFonts w:ascii="Times New Roman" w:eastAsia="Times New Roman" w:hAnsi="Times New Roman" w:cs="Times New Roman"/>
                <w:spacing w:val="-4"/>
                <w:sz w:val="28"/>
                <w:szCs w:val="28"/>
                <w:lang w:eastAsia="ru-RU"/>
              </w:rPr>
              <w:t>Библиотекарь</w:t>
            </w:r>
          </w:p>
        </w:tc>
      </w:tr>
      <w:tr w:rsidR="00326180" w:rsidRPr="002468CD" w14:paraId="64B427A7" w14:textId="77777777" w:rsidTr="00280496">
        <w:trPr>
          <w:trHeight w:val="536"/>
        </w:trPr>
        <w:tc>
          <w:tcPr>
            <w:tcW w:w="4815" w:type="dxa"/>
            <w:tcBorders>
              <w:top w:val="single" w:sz="4" w:space="0" w:color="auto"/>
              <w:left w:val="single" w:sz="4" w:space="0" w:color="auto"/>
              <w:bottom w:val="single" w:sz="4" w:space="0" w:color="auto"/>
              <w:right w:val="single" w:sz="4" w:space="0" w:color="auto"/>
            </w:tcBorders>
            <w:hideMark/>
          </w:tcPr>
          <w:p w14:paraId="55A1EC08"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2468CD">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FE8E55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2468CD">
              <w:rPr>
                <w:rFonts w:ascii="Times New Roman" w:eastAsia="Calibri" w:hAnsi="Times New Roman" w:cs="Times New Roman"/>
                <w:spacing w:val="-4"/>
                <w:sz w:val="28"/>
                <w:szCs w:val="28"/>
              </w:rPr>
              <w:t>Учитель, воспитатель, преподаватель</w:t>
            </w:r>
          </w:p>
        </w:tc>
      </w:tr>
      <w:tr w:rsidR="00326180" w:rsidRPr="002468CD" w14:paraId="39866ABD" w14:textId="77777777" w:rsidTr="00280496">
        <w:trPr>
          <w:trHeight w:val="497"/>
        </w:trPr>
        <w:tc>
          <w:tcPr>
            <w:tcW w:w="4815" w:type="dxa"/>
            <w:tcBorders>
              <w:top w:val="single" w:sz="4" w:space="0" w:color="auto"/>
              <w:left w:val="single" w:sz="4" w:space="0" w:color="auto"/>
              <w:bottom w:val="single" w:sz="4" w:space="0" w:color="auto"/>
              <w:right w:val="single" w:sz="4" w:space="0" w:color="auto"/>
            </w:tcBorders>
            <w:hideMark/>
          </w:tcPr>
          <w:p w14:paraId="6E623012" w14:textId="77777777" w:rsidR="00326180" w:rsidRPr="002468CD" w:rsidRDefault="00326180" w:rsidP="002E5D5E">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7DB0CCA" w14:textId="77777777" w:rsidR="00326180" w:rsidRPr="002468CD" w:rsidRDefault="00326180" w:rsidP="00280496">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Старший методист, методист</w:t>
            </w:r>
          </w:p>
        </w:tc>
      </w:tr>
    </w:tbl>
    <w:p w14:paraId="74B9A7D4" w14:textId="77777777" w:rsidR="00326180" w:rsidRDefault="00326180" w:rsidP="002E5D5E">
      <w:pPr>
        <w:tabs>
          <w:tab w:val="num" w:pos="240"/>
        </w:tabs>
        <w:spacing w:after="0" w:line="240" w:lineRule="auto"/>
        <w:ind w:firstLine="709"/>
        <w:jc w:val="both"/>
        <w:rPr>
          <w:rFonts w:ascii="Times New Roman" w:eastAsia="Times New Roman" w:hAnsi="Times New Roman" w:cs="Times New Roman"/>
          <w:sz w:val="12"/>
          <w:szCs w:val="12"/>
          <w:lang w:eastAsia="ru-RU"/>
        </w:rPr>
      </w:pPr>
    </w:p>
    <w:p w14:paraId="116861AF" w14:textId="77777777" w:rsidR="00426BCD" w:rsidRPr="00426BCD" w:rsidRDefault="00426BCD" w:rsidP="002E5D5E">
      <w:pPr>
        <w:tabs>
          <w:tab w:val="num" w:pos="240"/>
        </w:tabs>
        <w:spacing w:after="0" w:line="240" w:lineRule="auto"/>
        <w:ind w:firstLine="709"/>
        <w:jc w:val="both"/>
        <w:rPr>
          <w:rFonts w:ascii="Times New Roman" w:eastAsia="Times New Roman" w:hAnsi="Times New Roman" w:cs="Times New Roman"/>
          <w:sz w:val="12"/>
          <w:szCs w:val="12"/>
          <w:lang w:eastAsia="ru-RU"/>
        </w:rPr>
      </w:pPr>
    </w:p>
    <w:p w14:paraId="6C783F2D" w14:textId="77777777" w:rsidR="00326180" w:rsidRPr="007812EA"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rPr>
        <w:t>образования и науки Республики Татарстан</w:t>
      </w:r>
      <w:r w:rsidRPr="007812EA">
        <w:rPr>
          <w:rFonts w:ascii="Times New Roman" w:eastAsia="Times New Roman" w:hAnsi="Times New Roman" w:cs="Times New Roman"/>
          <w:spacing w:val="-4"/>
          <w:sz w:val="28"/>
          <w:szCs w:val="28"/>
          <w:lang w:eastAsia="ru-RU"/>
        </w:rPr>
        <w:t>, к чьей компетенции относится установление квалификационной категории, на основании письменного заявления.</w:t>
      </w:r>
    </w:p>
    <w:p w14:paraId="5C1CA1EC" w14:textId="77777777" w:rsidR="00326180" w:rsidRPr="007812EA" w:rsidRDefault="00326180" w:rsidP="002E5D5E">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517CCF3F"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14:paraId="3C278F09" w14:textId="77777777" w:rsidR="00326180" w:rsidRPr="007812EA" w:rsidRDefault="00326180" w:rsidP="002E5D5E">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4A71C5E"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sidR="006C7F15">
        <w:rPr>
          <w:rFonts w:ascii="Times New Roman" w:eastAsia="Times New Roman" w:hAnsi="Times New Roman" w:cs="Times New Roman"/>
          <w:color w:val="000000"/>
          <w:spacing w:val="-4"/>
          <w:sz w:val="28"/>
          <w:szCs w:val="28"/>
          <w:lang w:eastAsia="ru-RU"/>
        </w:rPr>
        <w:t>года. Данная льгота однократная</w:t>
      </w:r>
      <w:r w:rsidR="006C7F15" w:rsidRPr="00244A8A">
        <w:rPr>
          <w:rFonts w:ascii="Times New Roman" w:eastAsia="Times New Roman" w:hAnsi="Times New Roman" w:cs="Times New Roman"/>
          <w:color w:val="000000"/>
          <w:spacing w:val="-4"/>
          <w:sz w:val="28"/>
          <w:szCs w:val="28"/>
          <w:lang w:eastAsia="ru-RU"/>
        </w:rPr>
        <w:t>;</w:t>
      </w:r>
    </w:p>
    <w:p w14:paraId="29F822A8"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F565F13" w14:textId="77777777" w:rsidR="00326180" w:rsidRPr="007812EA" w:rsidRDefault="00326180" w:rsidP="002E5D5E">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7812EA">
        <w:rPr>
          <w:rFonts w:ascii="Times New Roman" w:eastAsia="Times New Roman" w:hAnsi="Times New Roman" w:cs="Times New Roman"/>
          <w:color w:val="000000"/>
          <w:spacing w:val="-4"/>
          <w:sz w:val="28"/>
          <w:szCs w:val="28"/>
          <w:lang w:eastAsia="ru-RU"/>
        </w:rPr>
        <w:t>2.3.</w:t>
      </w:r>
      <w:r w:rsidRPr="007812EA">
        <w:rPr>
          <w:rFonts w:ascii="Times New Roman" w:eastAsia="Times New Roman" w:hAnsi="Times New Roman" w:cs="Times New Roman"/>
          <w:color w:val="000000" w:themeColor="text1"/>
          <w:spacing w:val="-4"/>
          <w:sz w:val="28"/>
          <w:szCs w:val="28"/>
          <w:lang w:eastAsia="ru-RU"/>
        </w:rPr>
        <w:t>Сохрани</w:t>
      </w:r>
      <w:r w:rsidR="006C7F15">
        <w:rPr>
          <w:rFonts w:ascii="Times New Roman" w:eastAsia="Times New Roman" w:hAnsi="Times New Roman" w:cs="Times New Roman"/>
          <w:color w:val="000000" w:themeColor="text1"/>
          <w:spacing w:val="-4"/>
          <w:sz w:val="28"/>
          <w:szCs w:val="28"/>
          <w:lang w:eastAsia="ru-RU"/>
        </w:rPr>
        <w:t>ть за педагогическим работник</w:t>
      </w:r>
      <w:r w:rsidR="006C7F15"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F8A1FCA" w14:textId="77777777" w:rsidR="00875DEB" w:rsidRPr="002E5D5E" w:rsidRDefault="00875DEB" w:rsidP="002E5D5E">
      <w:pPr>
        <w:spacing w:after="0" w:line="240" w:lineRule="auto"/>
        <w:ind w:firstLine="709"/>
        <w:jc w:val="right"/>
        <w:rPr>
          <w:rFonts w:ascii="Times New Roman" w:eastAsia="Calibri" w:hAnsi="Times New Roman" w:cs="Times New Roman"/>
          <w:bCs/>
          <w:i/>
          <w:iCs/>
          <w:sz w:val="28"/>
          <w:szCs w:val="28"/>
        </w:rPr>
      </w:pPr>
      <w:r w:rsidRPr="002E5D5E">
        <w:rPr>
          <w:rFonts w:ascii="Times New Roman" w:eastAsia="Calibri" w:hAnsi="Times New Roman" w:cs="Times New Roman"/>
          <w:bCs/>
          <w:i/>
          <w:iCs/>
          <w:sz w:val="28"/>
          <w:szCs w:val="28"/>
        </w:rPr>
        <w:t>Приложение № 3</w:t>
      </w:r>
    </w:p>
    <w:p w14:paraId="10F25197" w14:textId="77777777" w:rsidR="00FF09EA" w:rsidRPr="002E5D5E" w:rsidRDefault="00FF09EA" w:rsidP="002E5D5E">
      <w:pPr>
        <w:spacing w:after="0" w:line="240" w:lineRule="auto"/>
        <w:ind w:firstLine="709"/>
        <w:jc w:val="center"/>
        <w:rPr>
          <w:rFonts w:ascii="Times New Roman" w:eastAsia="Calibri" w:hAnsi="Times New Roman" w:cs="Times New Roman"/>
          <w:b/>
          <w:bCs/>
          <w:sz w:val="28"/>
          <w:szCs w:val="28"/>
        </w:rPr>
      </w:pPr>
    </w:p>
    <w:p w14:paraId="3B30D317"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rPr>
      </w:pPr>
      <w:r w:rsidRPr="001F5AF4">
        <w:rPr>
          <w:rFonts w:ascii="Times New Roman" w:eastAsia="Calibri" w:hAnsi="Times New Roman" w:cs="Times New Roman"/>
          <w:b/>
          <w:bCs/>
          <w:spacing w:val="-2"/>
          <w:sz w:val="28"/>
          <w:szCs w:val="28"/>
        </w:rPr>
        <w:t>ПРИМЕРНОЕ ПОЛОЖЕНИЕ</w:t>
      </w:r>
    </w:p>
    <w:p w14:paraId="5B1EECE6"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6"/>
          <w:szCs w:val="6"/>
        </w:rPr>
      </w:pPr>
    </w:p>
    <w:p w14:paraId="4C7321B3"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rPr>
      </w:pPr>
      <w:r w:rsidRPr="001F5AF4">
        <w:rPr>
          <w:rFonts w:ascii="Times New Roman" w:eastAsia="Calibri" w:hAnsi="Times New Roman" w:cs="Times New Roman"/>
          <w:b/>
          <w:bCs/>
          <w:spacing w:val="-2"/>
          <w:sz w:val="28"/>
          <w:szCs w:val="28"/>
        </w:rPr>
        <w:t>о нормах профессиональной этики педагогических работников</w:t>
      </w:r>
    </w:p>
    <w:p w14:paraId="77E0AA50" w14:textId="77777777" w:rsidR="00FF09EA" w:rsidRPr="001F5AF4" w:rsidRDefault="00FF09EA" w:rsidP="002E5D5E">
      <w:pPr>
        <w:spacing w:after="0" w:line="240" w:lineRule="auto"/>
        <w:ind w:firstLine="709"/>
        <w:jc w:val="center"/>
        <w:rPr>
          <w:rFonts w:ascii="Times New Roman" w:eastAsia="Calibri" w:hAnsi="Times New Roman" w:cs="Times New Roman"/>
          <w:b/>
          <w:bCs/>
          <w:spacing w:val="-2"/>
          <w:sz w:val="28"/>
          <w:szCs w:val="28"/>
        </w:rPr>
      </w:pPr>
    </w:p>
    <w:p w14:paraId="00F2BA8C"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rPr>
      </w:pPr>
      <w:r w:rsidRPr="001F5AF4">
        <w:rPr>
          <w:rFonts w:ascii="Times New Roman" w:eastAsia="Calibri" w:hAnsi="Times New Roman" w:cs="Times New Roman"/>
          <w:b/>
          <w:bCs/>
          <w:spacing w:val="-2"/>
          <w:sz w:val="28"/>
          <w:szCs w:val="28"/>
          <w:lang w:val="en-US"/>
        </w:rPr>
        <w:t>I</w:t>
      </w:r>
      <w:r w:rsidRPr="001F5AF4">
        <w:rPr>
          <w:rFonts w:ascii="Times New Roman" w:eastAsia="Calibri" w:hAnsi="Times New Roman" w:cs="Times New Roman"/>
          <w:b/>
          <w:bCs/>
          <w:spacing w:val="-2"/>
          <w:sz w:val="28"/>
          <w:szCs w:val="28"/>
        </w:rPr>
        <w:t>. Общие положения</w:t>
      </w:r>
    </w:p>
    <w:p w14:paraId="7AEB4D85" w14:textId="77777777" w:rsidR="00875DEB" w:rsidRPr="001F5AF4" w:rsidRDefault="00875DEB" w:rsidP="002E5D5E">
      <w:pPr>
        <w:spacing w:after="0" w:line="240" w:lineRule="auto"/>
        <w:ind w:firstLine="709"/>
        <w:jc w:val="both"/>
        <w:rPr>
          <w:rFonts w:ascii="Times New Roman" w:eastAsia="Calibri" w:hAnsi="Times New Roman" w:cs="Times New Roman"/>
          <w:bCs/>
          <w:spacing w:val="-2"/>
        </w:rPr>
      </w:pPr>
    </w:p>
    <w:p w14:paraId="3009DE28"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rPr>
      </w:pPr>
      <w:r w:rsidRPr="001F5AF4">
        <w:rPr>
          <w:rFonts w:ascii="Times New Roman" w:eastAsia="Calibri" w:hAnsi="Times New Roman" w:cs="Times New Roman"/>
          <w:bCs/>
          <w:spacing w:val="-2"/>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w:t>
      </w:r>
      <w:r w:rsidRPr="001F5AF4">
        <w:rPr>
          <w:rFonts w:ascii="Times New Roman" w:eastAsia="Calibri" w:hAnsi="Times New Roman" w:cs="Times New Roman"/>
          <w:bCs/>
          <w:spacing w:val="-2"/>
          <w:sz w:val="28"/>
          <w:szCs w:val="28"/>
        </w:rPr>
        <w:lastRenderedPageBreak/>
        <w:t xml:space="preserve">Российской Федерации, Трудового кодекса Российской Федерации, </w:t>
      </w:r>
      <w:r w:rsidRPr="001F5AF4">
        <w:rPr>
          <w:rFonts w:ascii="Times New Roman" w:eastAsia="Calibri" w:hAnsi="Times New Roman" w:cs="Times New Roman"/>
          <w:spacing w:val="-2"/>
          <w:sz w:val="28"/>
          <w:szCs w:val="28"/>
        </w:rPr>
        <w:t>Федерального закона от 29 декабря 2012</w:t>
      </w:r>
      <w:r w:rsidR="00FE453D" w:rsidRPr="001F5AF4">
        <w:rPr>
          <w:rFonts w:ascii="Times New Roman" w:eastAsia="Calibri" w:hAnsi="Times New Roman" w:cs="Times New Roman"/>
          <w:spacing w:val="-2"/>
          <w:sz w:val="28"/>
          <w:szCs w:val="28"/>
        </w:rPr>
        <w:t xml:space="preserve"> года № </w:t>
      </w:r>
      <w:r w:rsidRPr="001F5AF4">
        <w:rPr>
          <w:rFonts w:ascii="Times New Roman" w:eastAsia="Calibri" w:hAnsi="Times New Roman" w:cs="Times New Roman"/>
          <w:spacing w:val="-2"/>
          <w:sz w:val="28"/>
          <w:szCs w:val="28"/>
        </w:rPr>
        <w:t xml:space="preserve">273-ФЗ «Об образовании в Российской Федерации» и </w:t>
      </w:r>
      <w:r w:rsidRPr="001F5AF4">
        <w:rPr>
          <w:rFonts w:ascii="Times New Roman" w:eastAsia="Calibri" w:hAnsi="Times New Roman" w:cs="Times New Roman"/>
          <w:bCs/>
          <w:spacing w:val="-2"/>
          <w:sz w:val="28"/>
          <w:szCs w:val="28"/>
          <w:lang w:eastAsia="ru-RU"/>
        </w:rPr>
        <w:t>Федерального з</w:t>
      </w:r>
      <w:r w:rsidR="00FE453D" w:rsidRPr="001F5AF4">
        <w:rPr>
          <w:rFonts w:ascii="Times New Roman" w:eastAsia="Calibri" w:hAnsi="Times New Roman" w:cs="Times New Roman"/>
          <w:bCs/>
          <w:spacing w:val="-2"/>
          <w:sz w:val="28"/>
          <w:szCs w:val="28"/>
          <w:lang w:eastAsia="ru-RU"/>
        </w:rPr>
        <w:t xml:space="preserve">акона от 29 декабря 2010 </w:t>
      </w:r>
      <w:r w:rsidRPr="001F5AF4">
        <w:rPr>
          <w:rFonts w:ascii="Times New Roman" w:eastAsia="Calibri" w:hAnsi="Times New Roman" w:cs="Times New Roman"/>
          <w:bCs/>
          <w:spacing w:val="-2"/>
          <w:sz w:val="28"/>
          <w:szCs w:val="28"/>
          <w:lang w:eastAsia="ru-RU"/>
        </w:rPr>
        <w:t>г</w:t>
      </w:r>
      <w:r w:rsidR="00FE453D" w:rsidRPr="001F5AF4">
        <w:rPr>
          <w:rFonts w:ascii="Times New Roman" w:eastAsia="Calibri" w:hAnsi="Times New Roman" w:cs="Times New Roman"/>
          <w:bCs/>
          <w:spacing w:val="-2"/>
          <w:sz w:val="28"/>
          <w:szCs w:val="28"/>
          <w:lang w:eastAsia="ru-RU"/>
        </w:rPr>
        <w:t xml:space="preserve">ода № </w:t>
      </w:r>
      <w:r w:rsidRPr="001F5AF4">
        <w:rPr>
          <w:rFonts w:ascii="Times New Roman" w:eastAsia="Calibri" w:hAnsi="Times New Roman" w:cs="Times New Roman"/>
          <w:bCs/>
          <w:spacing w:val="-2"/>
          <w:sz w:val="28"/>
          <w:szCs w:val="28"/>
          <w:lang w:eastAsia="ru-RU"/>
        </w:rPr>
        <w:t>436-ФЗ «О защите детей от информации, причиняющей вред их здоровью и развитию».</w:t>
      </w:r>
    </w:p>
    <w:p w14:paraId="059C66B2"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rPr>
      </w:pPr>
      <w:r w:rsidRPr="001F5AF4">
        <w:rPr>
          <w:rFonts w:ascii="Times New Roman" w:eastAsia="Calibri" w:hAnsi="Times New Roman" w:cs="Times New Roman"/>
          <w:bCs/>
          <w:spacing w:val="-2"/>
          <w:sz w:val="28"/>
          <w:szCs w:val="28"/>
        </w:rPr>
        <w:t xml:space="preserve">2. Настоящее </w:t>
      </w:r>
      <w:r w:rsidRPr="001F5AF4">
        <w:rPr>
          <w:rFonts w:ascii="Times New Roman" w:eastAsia="Calibri" w:hAnsi="Times New Roman" w:cs="Times New Roman"/>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C1C7D0D"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rPr>
      </w:pPr>
    </w:p>
    <w:p w14:paraId="4BF63304"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rPr>
      </w:pPr>
      <w:r w:rsidRPr="001F5AF4">
        <w:rPr>
          <w:rFonts w:ascii="Times New Roman" w:eastAsia="Calibri" w:hAnsi="Times New Roman" w:cs="Times New Roman"/>
          <w:b/>
          <w:bCs/>
          <w:spacing w:val="-2"/>
          <w:sz w:val="28"/>
          <w:szCs w:val="28"/>
          <w:lang w:val="en-US"/>
        </w:rPr>
        <w:t>II</w:t>
      </w:r>
      <w:r w:rsidRPr="001F5AF4">
        <w:rPr>
          <w:rFonts w:ascii="Times New Roman" w:eastAsia="Calibri" w:hAnsi="Times New Roman" w:cs="Times New Roman"/>
          <w:b/>
          <w:bCs/>
          <w:spacing w:val="-2"/>
          <w:sz w:val="28"/>
          <w:szCs w:val="28"/>
        </w:rPr>
        <w:t>. Нормы профессиональной этики педагогических работников</w:t>
      </w:r>
    </w:p>
    <w:p w14:paraId="3F0FEB62" w14:textId="77777777" w:rsidR="00875DEB" w:rsidRPr="001F5AF4" w:rsidRDefault="00875DEB" w:rsidP="002E5D5E">
      <w:pPr>
        <w:spacing w:after="0" w:line="240" w:lineRule="auto"/>
        <w:ind w:firstLine="709"/>
        <w:jc w:val="center"/>
        <w:rPr>
          <w:rFonts w:ascii="Times New Roman" w:eastAsia="Calibri" w:hAnsi="Times New Roman" w:cs="Times New Roman"/>
          <w:bCs/>
          <w:spacing w:val="-2"/>
          <w:sz w:val="28"/>
          <w:szCs w:val="28"/>
        </w:rPr>
      </w:pPr>
    </w:p>
    <w:p w14:paraId="60C5DAA7"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rPr>
      </w:pPr>
      <w:r w:rsidRPr="001F5AF4">
        <w:rPr>
          <w:rFonts w:ascii="Times New Roman" w:eastAsia="Calibri" w:hAnsi="Times New Roman" w:cs="Times New Roman"/>
          <w:spacing w:val="-2"/>
          <w:sz w:val="28"/>
          <w:szCs w:val="28"/>
        </w:rPr>
        <w:t>Педагогические работники, сознавая ответственность перед государством, обществом и гражданами, призваны:</w:t>
      </w:r>
    </w:p>
    <w:p w14:paraId="21622085"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rPr>
      </w:pPr>
      <w:r w:rsidRPr="001F5AF4">
        <w:rPr>
          <w:rFonts w:ascii="Times New Roman" w:eastAsia="Calibri" w:hAnsi="Times New Roman" w:cs="Times New Roman"/>
          <w:spacing w:val="-2"/>
          <w:sz w:val="28"/>
          <w:szCs w:val="28"/>
        </w:rPr>
        <w:t>а) уважать честь и достоинство обучающихся и других участников образовательных отношений;</w:t>
      </w:r>
    </w:p>
    <w:p w14:paraId="4C865EB7" w14:textId="77777777" w:rsidR="00875DEB" w:rsidRPr="001F5AF4" w:rsidRDefault="00875DEB" w:rsidP="002E5D5E">
      <w:pPr>
        <w:spacing w:after="0" w:line="240" w:lineRule="auto"/>
        <w:ind w:firstLine="709"/>
        <w:jc w:val="both"/>
        <w:rPr>
          <w:rFonts w:ascii="Times New Roman" w:eastAsia="Calibri" w:hAnsi="Times New Roman" w:cs="Times New Roman"/>
          <w:bCs/>
          <w:spacing w:val="-2"/>
          <w:sz w:val="28"/>
          <w:szCs w:val="28"/>
        </w:rPr>
      </w:pPr>
      <w:r w:rsidRPr="001F5AF4">
        <w:rPr>
          <w:rFonts w:ascii="Times New Roman" w:eastAsia="Calibri" w:hAnsi="Times New Roman" w:cs="Times New Roman"/>
          <w:spacing w:val="-2"/>
          <w:sz w:val="28"/>
          <w:szCs w:val="28"/>
        </w:rPr>
        <w:t xml:space="preserve">б) исключать действия, </w:t>
      </w:r>
      <w:r w:rsidRPr="001F5AF4">
        <w:rPr>
          <w:rFonts w:ascii="Times New Roman" w:eastAsia="Calibri" w:hAnsi="Times New Roman" w:cs="Times New Roman"/>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9EC687F" w14:textId="77777777" w:rsidR="00875DEB" w:rsidRPr="001F5AF4" w:rsidRDefault="00875DEB" w:rsidP="002E5D5E">
      <w:pPr>
        <w:spacing w:after="0" w:line="240" w:lineRule="auto"/>
        <w:ind w:firstLine="709"/>
        <w:jc w:val="both"/>
        <w:rPr>
          <w:rFonts w:ascii="Times New Roman" w:eastAsia="Calibri" w:hAnsi="Times New Roman" w:cs="Times New Roman"/>
          <w:bCs/>
          <w:spacing w:val="-2"/>
          <w:sz w:val="28"/>
          <w:szCs w:val="28"/>
        </w:rPr>
      </w:pPr>
      <w:r w:rsidRPr="001F5AF4">
        <w:rPr>
          <w:rFonts w:ascii="Times New Roman" w:eastAsia="Calibri" w:hAnsi="Times New Roman" w:cs="Times New Roman"/>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D71BE0E"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rPr>
      </w:pPr>
      <w:r w:rsidRPr="001F5AF4">
        <w:rPr>
          <w:rFonts w:ascii="Times New Roman" w:eastAsia="Calibri" w:hAnsi="Times New Roman" w:cs="Times New Roman"/>
          <w:bCs/>
          <w:spacing w:val="-2"/>
          <w:sz w:val="28"/>
          <w:szCs w:val="28"/>
        </w:rPr>
        <w:t xml:space="preserve">г) проявлять терпимость и уважение к обычаям и традициям народов Российской Федерации </w:t>
      </w:r>
      <w:r w:rsidRPr="001F5AF4">
        <w:rPr>
          <w:rFonts w:ascii="Times New Roman" w:eastAsia="Calibri" w:hAnsi="Times New Roman" w:cs="Times New Roman"/>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F950AD5"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rPr>
      </w:pPr>
      <w:r w:rsidRPr="001F5AF4">
        <w:rPr>
          <w:rFonts w:ascii="Times New Roman" w:eastAsia="Calibri" w:hAnsi="Times New Roman" w:cs="Times New Roman"/>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3CD6EDC" w14:textId="77777777" w:rsidR="001F5AF4" w:rsidRPr="001F5AF4" w:rsidRDefault="00875DEB" w:rsidP="002E5D5E">
      <w:pPr>
        <w:spacing w:after="0" w:line="240" w:lineRule="auto"/>
        <w:ind w:firstLine="709"/>
        <w:jc w:val="both"/>
        <w:rPr>
          <w:rFonts w:ascii="Times New Roman" w:eastAsia="Calibri" w:hAnsi="Times New Roman" w:cs="Times New Roman"/>
          <w:bCs/>
          <w:spacing w:val="-2"/>
          <w:sz w:val="28"/>
          <w:szCs w:val="28"/>
        </w:rPr>
      </w:pPr>
      <w:r w:rsidRPr="001F5AF4">
        <w:rPr>
          <w:rFonts w:ascii="Times New Roman" w:eastAsia="Calibri" w:hAnsi="Times New Roman" w:cs="Times New Roman"/>
          <w:spacing w:val="-2"/>
          <w:sz w:val="28"/>
          <w:szCs w:val="28"/>
        </w:rPr>
        <w:t xml:space="preserve">е) придерживаться внешнего вида, </w:t>
      </w:r>
      <w:r w:rsidRPr="001F5AF4">
        <w:rPr>
          <w:rFonts w:ascii="Times New Roman" w:eastAsia="Calibri" w:hAnsi="Times New Roman" w:cs="Times New Roman"/>
          <w:bCs/>
          <w:spacing w:val="-2"/>
          <w:sz w:val="28"/>
          <w:szCs w:val="28"/>
        </w:rPr>
        <w:t>соответствующего задачам реализуемой образовательной программы;</w:t>
      </w:r>
    </w:p>
    <w:p w14:paraId="3B22D3E6" w14:textId="77777777" w:rsidR="00875DEB" w:rsidRPr="001F5AF4" w:rsidRDefault="00875DEB" w:rsidP="002E5D5E">
      <w:pPr>
        <w:spacing w:after="0" w:line="240" w:lineRule="auto"/>
        <w:ind w:firstLine="709"/>
        <w:jc w:val="both"/>
        <w:rPr>
          <w:rFonts w:ascii="Times New Roman" w:eastAsia="Calibri" w:hAnsi="Times New Roman" w:cs="Times New Roman"/>
          <w:bCs/>
          <w:sz w:val="28"/>
          <w:szCs w:val="28"/>
          <w:lang w:eastAsia="ru-RU"/>
        </w:rPr>
      </w:pPr>
      <w:r w:rsidRPr="001F5AF4">
        <w:rPr>
          <w:rFonts w:ascii="Times New Roman" w:eastAsia="Calibri" w:hAnsi="Times New Roman" w:cs="Times New Roman"/>
          <w:bCs/>
          <w:sz w:val="28"/>
          <w:szCs w:val="28"/>
          <w:lang w:eastAsia="ru-RU"/>
        </w:rPr>
        <w:t>ж)</w:t>
      </w:r>
      <w:r w:rsidRPr="001F5AF4">
        <w:rPr>
          <w:rFonts w:ascii="Times New Roman" w:eastAsia="Calibri" w:hAnsi="Times New Roman" w:cs="Times New Roman"/>
          <w:bCs/>
          <w:sz w:val="28"/>
          <w:szCs w:val="28"/>
        </w:rPr>
        <w:t xml:space="preserve"> воздерживаться от </w:t>
      </w:r>
      <w:r w:rsidRPr="001F5AF4">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1F5AF4">
        <w:rPr>
          <w:rFonts w:ascii="Times New Roman" w:eastAsia="Calibri" w:hAnsi="Times New Roman" w:cs="Times New Roman"/>
          <w:bCs/>
          <w:sz w:val="28"/>
          <w:szCs w:val="28"/>
          <w:lang w:eastAsia="ru-RU"/>
        </w:rPr>
        <w:t>информации, причиняющий вред здоровью и (или) развитию детей;</w:t>
      </w:r>
    </w:p>
    <w:p w14:paraId="42280090" w14:textId="77777777" w:rsidR="00875DEB" w:rsidRPr="001F5AF4" w:rsidRDefault="00875DEB" w:rsidP="002E5D5E">
      <w:pPr>
        <w:spacing w:after="0" w:line="240" w:lineRule="auto"/>
        <w:ind w:firstLine="709"/>
        <w:jc w:val="both"/>
        <w:rPr>
          <w:rFonts w:ascii="Times New Roman" w:eastAsia="Calibri" w:hAnsi="Times New Roman" w:cs="Times New Roman"/>
          <w:sz w:val="28"/>
          <w:szCs w:val="28"/>
        </w:rPr>
      </w:pPr>
      <w:r w:rsidRPr="001F5AF4">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3AA5E45" w14:textId="77777777" w:rsidR="00875DEB" w:rsidRPr="002E5D5E" w:rsidRDefault="00875DEB" w:rsidP="002E5D5E">
      <w:pPr>
        <w:spacing w:after="0" w:line="240" w:lineRule="auto"/>
        <w:ind w:firstLine="709"/>
        <w:jc w:val="both"/>
        <w:rPr>
          <w:rFonts w:ascii="Times New Roman" w:eastAsia="Calibri" w:hAnsi="Times New Roman" w:cs="Times New Roman"/>
          <w:sz w:val="28"/>
          <w:szCs w:val="28"/>
        </w:rPr>
      </w:pPr>
    </w:p>
    <w:p w14:paraId="09EF3B43" w14:textId="77777777" w:rsidR="00FF09EA" w:rsidRPr="002E5D5E" w:rsidRDefault="00875DEB" w:rsidP="002E5D5E">
      <w:pPr>
        <w:spacing w:after="0" w:line="240" w:lineRule="auto"/>
        <w:ind w:firstLine="709"/>
        <w:jc w:val="center"/>
        <w:rPr>
          <w:rFonts w:ascii="Times New Roman" w:eastAsia="Calibri" w:hAnsi="Times New Roman" w:cs="Times New Roman"/>
          <w:b/>
          <w:spacing w:val="-4"/>
          <w:sz w:val="28"/>
          <w:szCs w:val="28"/>
        </w:rPr>
      </w:pPr>
      <w:r w:rsidRPr="002E5D5E">
        <w:rPr>
          <w:rFonts w:ascii="Times New Roman" w:eastAsia="Calibri" w:hAnsi="Times New Roman" w:cs="Times New Roman"/>
          <w:b/>
          <w:spacing w:val="-4"/>
          <w:sz w:val="28"/>
          <w:szCs w:val="28"/>
          <w:lang w:val="en-US"/>
        </w:rPr>
        <w:t>III</w:t>
      </w:r>
      <w:r w:rsidRPr="002E5D5E">
        <w:rPr>
          <w:rFonts w:ascii="Times New Roman" w:eastAsia="Calibri" w:hAnsi="Times New Roman" w:cs="Times New Roman"/>
          <w:b/>
          <w:spacing w:val="-4"/>
          <w:sz w:val="28"/>
          <w:szCs w:val="28"/>
        </w:rPr>
        <w:t xml:space="preserve">. Реализация права педагогических работников </w:t>
      </w:r>
    </w:p>
    <w:p w14:paraId="39C123AD" w14:textId="77777777" w:rsidR="00FF09EA" w:rsidRPr="002E5D5E" w:rsidRDefault="00875DEB" w:rsidP="002E5D5E">
      <w:pPr>
        <w:spacing w:after="0" w:line="240" w:lineRule="auto"/>
        <w:ind w:firstLine="709"/>
        <w:jc w:val="center"/>
        <w:rPr>
          <w:rFonts w:ascii="Times New Roman" w:eastAsia="Calibri" w:hAnsi="Times New Roman" w:cs="Times New Roman"/>
          <w:b/>
          <w:spacing w:val="-4"/>
          <w:sz w:val="28"/>
          <w:szCs w:val="28"/>
        </w:rPr>
      </w:pPr>
      <w:r w:rsidRPr="002E5D5E">
        <w:rPr>
          <w:rFonts w:ascii="Times New Roman" w:eastAsia="Calibri" w:hAnsi="Times New Roman" w:cs="Times New Roman"/>
          <w:b/>
          <w:spacing w:val="-4"/>
          <w:sz w:val="28"/>
          <w:szCs w:val="28"/>
        </w:rPr>
        <w:t xml:space="preserve">на справедливое и объективное расследование нарушения норм </w:t>
      </w:r>
    </w:p>
    <w:p w14:paraId="41826F60" w14:textId="77777777" w:rsidR="00875DEB" w:rsidRPr="002E5D5E" w:rsidRDefault="00875DEB" w:rsidP="002E5D5E">
      <w:pPr>
        <w:spacing w:after="0" w:line="240" w:lineRule="auto"/>
        <w:ind w:firstLine="709"/>
        <w:jc w:val="center"/>
        <w:rPr>
          <w:rFonts w:ascii="Times New Roman" w:eastAsia="Calibri" w:hAnsi="Times New Roman" w:cs="Times New Roman"/>
          <w:b/>
          <w:spacing w:val="-4"/>
          <w:sz w:val="28"/>
          <w:szCs w:val="28"/>
        </w:rPr>
      </w:pPr>
      <w:r w:rsidRPr="002E5D5E">
        <w:rPr>
          <w:rFonts w:ascii="Times New Roman" w:eastAsia="Calibri" w:hAnsi="Times New Roman" w:cs="Times New Roman"/>
          <w:b/>
          <w:spacing w:val="-4"/>
          <w:sz w:val="28"/>
          <w:szCs w:val="28"/>
        </w:rPr>
        <w:t>профессиональной этикипедагогических работников</w:t>
      </w:r>
    </w:p>
    <w:p w14:paraId="43F79350" w14:textId="77777777" w:rsidR="00875DEB" w:rsidRPr="002E5D5E" w:rsidRDefault="00875DEB" w:rsidP="002E5D5E">
      <w:pPr>
        <w:spacing w:after="0" w:line="240" w:lineRule="auto"/>
        <w:ind w:firstLine="709"/>
        <w:jc w:val="center"/>
        <w:rPr>
          <w:rFonts w:ascii="Times New Roman" w:eastAsia="Calibri" w:hAnsi="Times New Roman" w:cs="Times New Roman"/>
          <w:b/>
          <w:spacing w:val="-4"/>
          <w:sz w:val="28"/>
          <w:szCs w:val="28"/>
        </w:rPr>
      </w:pPr>
    </w:p>
    <w:p w14:paraId="0BDB2AF3"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rPr>
      </w:pPr>
      <w:r w:rsidRPr="00244A8A">
        <w:rPr>
          <w:rFonts w:ascii="Times New Roman" w:eastAsia="Calibri" w:hAnsi="Times New Roman" w:cs="Times New Roman"/>
          <w:spacing w:val="-4"/>
          <w:sz w:val="28"/>
          <w:szCs w:val="28"/>
        </w:rPr>
        <w:lastRenderedPageBreak/>
        <w:t>1</w:t>
      </w:r>
      <w:r w:rsidR="00875DEB" w:rsidRPr="00244A8A">
        <w:rPr>
          <w:rFonts w:ascii="Times New Roman" w:eastAsia="Calibri" w:hAnsi="Times New Roman" w:cs="Times New Roman"/>
          <w:spacing w:val="-4"/>
          <w:sz w:val="28"/>
          <w:szCs w:val="28"/>
        </w:rPr>
        <w:t>.</w:t>
      </w:r>
      <w:r w:rsidR="00875DEB" w:rsidRPr="002E5D5E">
        <w:rPr>
          <w:rFonts w:ascii="Times New Roman" w:eastAsia="Calibri" w:hAnsi="Times New Roman" w:cs="Times New Roman"/>
          <w:spacing w:val="-4"/>
          <w:sz w:val="28"/>
          <w:szCs w:val="28"/>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720B594E"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rPr>
      </w:pPr>
      <w:r w:rsidRPr="00244A8A">
        <w:rPr>
          <w:rFonts w:ascii="Times New Roman" w:eastAsia="Calibri" w:hAnsi="Times New Roman" w:cs="Times New Roman"/>
          <w:spacing w:val="-4"/>
          <w:sz w:val="28"/>
          <w:szCs w:val="28"/>
        </w:rPr>
        <w:t>2</w:t>
      </w:r>
      <w:r w:rsidR="00875DEB" w:rsidRPr="00244A8A">
        <w:rPr>
          <w:rFonts w:ascii="Times New Roman" w:eastAsia="Calibri" w:hAnsi="Times New Roman" w:cs="Times New Roman"/>
          <w:spacing w:val="-4"/>
          <w:sz w:val="28"/>
          <w:szCs w:val="28"/>
        </w:rPr>
        <w:t>.</w:t>
      </w:r>
      <w:r w:rsidR="00875DEB" w:rsidRPr="002E5D5E">
        <w:rPr>
          <w:rFonts w:ascii="Times New Roman" w:eastAsia="Calibri" w:hAnsi="Times New Roman" w:cs="Times New Roman"/>
          <w:spacing w:val="-4"/>
          <w:sz w:val="28"/>
          <w:szCs w:val="28"/>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386E0BE8" w14:textId="77777777" w:rsidR="00875DEB" w:rsidRPr="002E5D5E" w:rsidRDefault="00875DEB" w:rsidP="002E5D5E">
      <w:pPr>
        <w:spacing w:after="0" w:line="240" w:lineRule="auto"/>
        <w:ind w:firstLine="709"/>
        <w:jc w:val="both"/>
        <w:rPr>
          <w:rFonts w:ascii="Times New Roman" w:eastAsia="Calibri" w:hAnsi="Times New Roman" w:cs="Times New Roman"/>
          <w:spacing w:val="-4"/>
          <w:sz w:val="28"/>
          <w:szCs w:val="28"/>
        </w:rPr>
      </w:pPr>
      <w:r w:rsidRPr="002E5D5E">
        <w:rPr>
          <w:rFonts w:ascii="Times New Roman" w:eastAsia="Calibri" w:hAnsi="Times New Roman" w:cs="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70CBA5CF"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rPr>
      </w:pPr>
      <w:r w:rsidRPr="00244A8A">
        <w:rPr>
          <w:rFonts w:ascii="Times New Roman" w:eastAsia="Calibri" w:hAnsi="Times New Roman" w:cs="Times New Roman"/>
          <w:spacing w:val="-4"/>
          <w:sz w:val="28"/>
          <w:szCs w:val="28"/>
        </w:rPr>
        <w:t>3</w:t>
      </w:r>
      <w:r w:rsidR="00875DEB" w:rsidRPr="00244A8A">
        <w:rPr>
          <w:rFonts w:ascii="Times New Roman" w:eastAsia="Calibri" w:hAnsi="Times New Roman" w:cs="Times New Roman"/>
          <w:spacing w:val="-4"/>
          <w:sz w:val="28"/>
          <w:szCs w:val="28"/>
        </w:rPr>
        <w:t>.</w:t>
      </w:r>
      <w:r w:rsidR="00875DEB" w:rsidRPr="002E5D5E">
        <w:rPr>
          <w:rFonts w:ascii="Times New Roman" w:eastAsia="Calibri" w:hAnsi="Times New Roman" w:cs="Times New Roman"/>
          <w:spacing w:val="-4"/>
          <w:sz w:val="28"/>
          <w:szCs w:val="28"/>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4FA4F0EE"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rPr>
      </w:pPr>
      <w:r w:rsidRPr="00244A8A">
        <w:rPr>
          <w:rFonts w:ascii="Times New Roman" w:eastAsia="Calibri" w:hAnsi="Times New Roman" w:cs="Times New Roman"/>
          <w:spacing w:val="-4"/>
          <w:sz w:val="28"/>
          <w:szCs w:val="28"/>
        </w:rPr>
        <w:t>4</w:t>
      </w:r>
      <w:r w:rsidR="00875DEB" w:rsidRPr="00244A8A">
        <w:rPr>
          <w:rFonts w:ascii="Times New Roman" w:eastAsia="Calibri" w:hAnsi="Times New Roman" w:cs="Times New Roman"/>
          <w:spacing w:val="-4"/>
          <w:sz w:val="28"/>
          <w:szCs w:val="28"/>
        </w:rPr>
        <w:t>.</w:t>
      </w:r>
      <w:r w:rsidR="00875DEB" w:rsidRPr="002E5D5E">
        <w:rPr>
          <w:rFonts w:ascii="Times New Roman" w:eastAsia="Calibri" w:hAnsi="Times New Roman" w:cs="Times New Roman"/>
          <w:spacing w:val="-4"/>
          <w:sz w:val="28"/>
          <w:szCs w:val="28"/>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5BBC8AF" w14:textId="77777777" w:rsidR="00875DEB" w:rsidRPr="002E5D5E" w:rsidRDefault="00EE02B6" w:rsidP="002E5D5E">
      <w:pPr>
        <w:spacing w:after="0" w:line="240" w:lineRule="auto"/>
        <w:ind w:firstLine="709"/>
        <w:jc w:val="both"/>
        <w:rPr>
          <w:rFonts w:ascii="Times New Roman" w:eastAsia="Times New Roman" w:hAnsi="Times New Roman" w:cs="Times New Roman"/>
          <w:bCs/>
          <w:spacing w:val="-4"/>
          <w:sz w:val="28"/>
          <w:szCs w:val="28"/>
        </w:rPr>
      </w:pPr>
      <w:r w:rsidRPr="00244A8A">
        <w:rPr>
          <w:rFonts w:ascii="Times New Roman" w:eastAsia="Calibri" w:hAnsi="Times New Roman" w:cs="Times New Roman"/>
          <w:spacing w:val="-4"/>
          <w:sz w:val="28"/>
          <w:szCs w:val="28"/>
        </w:rPr>
        <w:t>5</w:t>
      </w:r>
      <w:r w:rsidR="00875DEB" w:rsidRPr="00244A8A">
        <w:rPr>
          <w:rFonts w:ascii="Times New Roman" w:eastAsia="Calibri" w:hAnsi="Times New Roman" w:cs="Times New Roman"/>
          <w:spacing w:val="-4"/>
          <w:sz w:val="28"/>
          <w:szCs w:val="28"/>
        </w:rPr>
        <w:t>.</w:t>
      </w:r>
      <w:r w:rsidR="00875DEB" w:rsidRPr="002E5D5E">
        <w:rPr>
          <w:rFonts w:ascii="Times New Roman" w:eastAsia="Calibri" w:hAnsi="Times New Roman" w:cs="Times New Roman"/>
          <w:spacing w:val="-4"/>
          <w:sz w:val="28"/>
          <w:szCs w:val="28"/>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875DEB" w:rsidRPr="002E5D5E" w:rsidSect="0050030C">
      <w:pgSz w:w="11906" w:h="16838"/>
      <w:pgMar w:top="1134" w:right="707"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00" w:author="Борисова Е.С." w:date="2023-11-21T15:43:00Z" w:initials="Е.С.">
    <w:p w14:paraId="50402041" w14:textId="77777777" w:rsidR="00683F31" w:rsidRDefault="00683F31">
      <w:pPr>
        <w:pStyle w:val="ae"/>
      </w:pPr>
      <w:r>
        <w:rPr>
          <w:rStyle w:val="ad"/>
        </w:rPr>
        <w:annotationRef/>
      </w:r>
      <w:r>
        <w:t xml:space="preserve">Как расшифровывается?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040204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D32757" w16cid:durableId="771F5B0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DDBC5" w14:textId="77777777" w:rsidR="0059667C" w:rsidRDefault="0059667C" w:rsidP="00DA6956">
      <w:pPr>
        <w:spacing w:after="0" w:line="240" w:lineRule="auto"/>
      </w:pPr>
      <w:r>
        <w:separator/>
      </w:r>
    </w:p>
  </w:endnote>
  <w:endnote w:type="continuationSeparator" w:id="0">
    <w:p w14:paraId="333EE5D8" w14:textId="77777777" w:rsidR="0059667C" w:rsidRDefault="0059667C" w:rsidP="00DA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6B012" w14:textId="77777777" w:rsidR="0059667C" w:rsidRDefault="0059667C" w:rsidP="00DA6956">
      <w:pPr>
        <w:spacing w:after="0" w:line="240" w:lineRule="auto"/>
      </w:pPr>
      <w:r>
        <w:separator/>
      </w:r>
    </w:p>
  </w:footnote>
  <w:footnote w:type="continuationSeparator" w:id="0">
    <w:p w14:paraId="17D1A96E" w14:textId="77777777" w:rsidR="0059667C" w:rsidRDefault="0059667C" w:rsidP="00DA69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Шимина ЛЛ">
    <w15:presenceInfo w15:providerId="None" w15:userId="Шимина ЛЛ"/>
  </w15:person>
  <w15:person w15:author="Zam">
    <w15:presenceInfo w15:providerId="None" w15:userId="Zam"/>
  </w15:person>
  <w15:person w15:author="Борисова Е.С.">
    <w15:presenceInfo w15:providerId="None" w15:userId="Борисова Е.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665"/>
    <w:rsid w:val="00002949"/>
    <w:rsid w:val="00005226"/>
    <w:rsid w:val="00010CF6"/>
    <w:rsid w:val="0001140B"/>
    <w:rsid w:val="00015657"/>
    <w:rsid w:val="00016514"/>
    <w:rsid w:val="00035EC3"/>
    <w:rsid w:val="00045AAF"/>
    <w:rsid w:val="000476F6"/>
    <w:rsid w:val="00073771"/>
    <w:rsid w:val="00074F8D"/>
    <w:rsid w:val="00083672"/>
    <w:rsid w:val="000C70B4"/>
    <w:rsid w:val="000E2E1A"/>
    <w:rsid w:val="00101CAD"/>
    <w:rsid w:val="0010457A"/>
    <w:rsid w:val="00111839"/>
    <w:rsid w:val="00117487"/>
    <w:rsid w:val="001240B3"/>
    <w:rsid w:val="001266C2"/>
    <w:rsid w:val="00132ADB"/>
    <w:rsid w:val="001526F3"/>
    <w:rsid w:val="00157670"/>
    <w:rsid w:val="00171936"/>
    <w:rsid w:val="00174128"/>
    <w:rsid w:val="0017499F"/>
    <w:rsid w:val="00175FD7"/>
    <w:rsid w:val="0018502A"/>
    <w:rsid w:val="00192196"/>
    <w:rsid w:val="00193C66"/>
    <w:rsid w:val="0019476B"/>
    <w:rsid w:val="001978FA"/>
    <w:rsid w:val="001A18F4"/>
    <w:rsid w:val="001C37B1"/>
    <w:rsid w:val="001C41F8"/>
    <w:rsid w:val="001C53F4"/>
    <w:rsid w:val="001C6118"/>
    <w:rsid w:val="001C7BF1"/>
    <w:rsid w:val="001D2C5F"/>
    <w:rsid w:val="001D5BCF"/>
    <w:rsid w:val="001E22A8"/>
    <w:rsid w:val="001E28A5"/>
    <w:rsid w:val="001E28C6"/>
    <w:rsid w:val="001E3461"/>
    <w:rsid w:val="001E5B67"/>
    <w:rsid w:val="001E64F3"/>
    <w:rsid w:val="001F3270"/>
    <w:rsid w:val="001F5AF4"/>
    <w:rsid w:val="001F5C1C"/>
    <w:rsid w:val="001F5DAE"/>
    <w:rsid w:val="00203BAE"/>
    <w:rsid w:val="0021493C"/>
    <w:rsid w:val="0021551E"/>
    <w:rsid w:val="0022153C"/>
    <w:rsid w:val="00222F04"/>
    <w:rsid w:val="00227D6D"/>
    <w:rsid w:val="00232F6B"/>
    <w:rsid w:val="0023604A"/>
    <w:rsid w:val="00237B93"/>
    <w:rsid w:val="00240870"/>
    <w:rsid w:val="00241D23"/>
    <w:rsid w:val="00244A8A"/>
    <w:rsid w:val="002468CD"/>
    <w:rsid w:val="00250AC3"/>
    <w:rsid w:val="002514BB"/>
    <w:rsid w:val="00256C67"/>
    <w:rsid w:val="002602EE"/>
    <w:rsid w:val="002721D8"/>
    <w:rsid w:val="00273B3F"/>
    <w:rsid w:val="00280496"/>
    <w:rsid w:val="00283CEB"/>
    <w:rsid w:val="00290767"/>
    <w:rsid w:val="00290FD7"/>
    <w:rsid w:val="00293BF7"/>
    <w:rsid w:val="002A1CD0"/>
    <w:rsid w:val="002B0F58"/>
    <w:rsid w:val="002B3BAC"/>
    <w:rsid w:val="002B3D97"/>
    <w:rsid w:val="002B44BD"/>
    <w:rsid w:val="002C4BE6"/>
    <w:rsid w:val="002D018A"/>
    <w:rsid w:val="002E4703"/>
    <w:rsid w:val="002E4C3B"/>
    <w:rsid w:val="002E5D5E"/>
    <w:rsid w:val="002F4FA8"/>
    <w:rsid w:val="0030684B"/>
    <w:rsid w:val="00311A49"/>
    <w:rsid w:val="00322C89"/>
    <w:rsid w:val="00326180"/>
    <w:rsid w:val="0033591A"/>
    <w:rsid w:val="00341D24"/>
    <w:rsid w:val="0035653C"/>
    <w:rsid w:val="003720B4"/>
    <w:rsid w:val="00372EC5"/>
    <w:rsid w:val="00376122"/>
    <w:rsid w:val="00380FA3"/>
    <w:rsid w:val="00394288"/>
    <w:rsid w:val="0039743A"/>
    <w:rsid w:val="003B421F"/>
    <w:rsid w:val="003B5AE2"/>
    <w:rsid w:val="003B754A"/>
    <w:rsid w:val="003C0C61"/>
    <w:rsid w:val="003C57FF"/>
    <w:rsid w:val="003D4204"/>
    <w:rsid w:val="003E27A7"/>
    <w:rsid w:val="003E7F3A"/>
    <w:rsid w:val="003F7435"/>
    <w:rsid w:val="00402CD7"/>
    <w:rsid w:val="00402EF9"/>
    <w:rsid w:val="00403314"/>
    <w:rsid w:val="00405DFE"/>
    <w:rsid w:val="004114FD"/>
    <w:rsid w:val="00422753"/>
    <w:rsid w:val="00425ADD"/>
    <w:rsid w:val="00426BCD"/>
    <w:rsid w:val="0043033F"/>
    <w:rsid w:val="00432A15"/>
    <w:rsid w:val="00433DC8"/>
    <w:rsid w:val="0043616F"/>
    <w:rsid w:val="004369F1"/>
    <w:rsid w:val="00436A48"/>
    <w:rsid w:val="0044401B"/>
    <w:rsid w:val="004451D7"/>
    <w:rsid w:val="00455988"/>
    <w:rsid w:val="00471FA8"/>
    <w:rsid w:val="00476137"/>
    <w:rsid w:val="0047779E"/>
    <w:rsid w:val="0048102A"/>
    <w:rsid w:val="00481669"/>
    <w:rsid w:val="00484C4B"/>
    <w:rsid w:val="00494DFD"/>
    <w:rsid w:val="00496F11"/>
    <w:rsid w:val="004A3983"/>
    <w:rsid w:val="004B182A"/>
    <w:rsid w:val="004C2AD1"/>
    <w:rsid w:val="004C38CC"/>
    <w:rsid w:val="004C7ACB"/>
    <w:rsid w:val="004D1EDC"/>
    <w:rsid w:val="004D7143"/>
    <w:rsid w:val="004E604E"/>
    <w:rsid w:val="004E721E"/>
    <w:rsid w:val="004F2134"/>
    <w:rsid w:val="004F42AF"/>
    <w:rsid w:val="0050030C"/>
    <w:rsid w:val="005125BE"/>
    <w:rsid w:val="0051418C"/>
    <w:rsid w:val="00523D43"/>
    <w:rsid w:val="00531318"/>
    <w:rsid w:val="005467CD"/>
    <w:rsid w:val="00551C44"/>
    <w:rsid w:val="0055300C"/>
    <w:rsid w:val="00560CAB"/>
    <w:rsid w:val="00564A8A"/>
    <w:rsid w:val="00580ACB"/>
    <w:rsid w:val="00593E14"/>
    <w:rsid w:val="0059667C"/>
    <w:rsid w:val="005A584B"/>
    <w:rsid w:val="005A67E6"/>
    <w:rsid w:val="005B187E"/>
    <w:rsid w:val="005B274C"/>
    <w:rsid w:val="005C405C"/>
    <w:rsid w:val="005C4061"/>
    <w:rsid w:val="005F0303"/>
    <w:rsid w:val="005F2246"/>
    <w:rsid w:val="005F3BD5"/>
    <w:rsid w:val="005F5172"/>
    <w:rsid w:val="005F61E0"/>
    <w:rsid w:val="00615331"/>
    <w:rsid w:val="006170F0"/>
    <w:rsid w:val="0062016E"/>
    <w:rsid w:val="00623CA9"/>
    <w:rsid w:val="00626975"/>
    <w:rsid w:val="006332D5"/>
    <w:rsid w:val="00636894"/>
    <w:rsid w:val="006377AD"/>
    <w:rsid w:val="006502D7"/>
    <w:rsid w:val="00650F07"/>
    <w:rsid w:val="00653E42"/>
    <w:rsid w:val="00656FDD"/>
    <w:rsid w:val="00657FB0"/>
    <w:rsid w:val="00672FA9"/>
    <w:rsid w:val="00675D7E"/>
    <w:rsid w:val="00676D9F"/>
    <w:rsid w:val="00683F31"/>
    <w:rsid w:val="00691785"/>
    <w:rsid w:val="00691B14"/>
    <w:rsid w:val="006A1194"/>
    <w:rsid w:val="006A5F47"/>
    <w:rsid w:val="006B1615"/>
    <w:rsid w:val="006C7F15"/>
    <w:rsid w:val="006D0560"/>
    <w:rsid w:val="006E30A4"/>
    <w:rsid w:val="006F5AAB"/>
    <w:rsid w:val="00700AD0"/>
    <w:rsid w:val="007034AF"/>
    <w:rsid w:val="00707C2B"/>
    <w:rsid w:val="0071338C"/>
    <w:rsid w:val="007149C0"/>
    <w:rsid w:val="00716E38"/>
    <w:rsid w:val="00724C2F"/>
    <w:rsid w:val="00727910"/>
    <w:rsid w:val="00734CB8"/>
    <w:rsid w:val="007423DE"/>
    <w:rsid w:val="00761170"/>
    <w:rsid w:val="00766207"/>
    <w:rsid w:val="00773CDB"/>
    <w:rsid w:val="00776529"/>
    <w:rsid w:val="007812EA"/>
    <w:rsid w:val="007825EC"/>
    <w:rsid w:val="007864CF"/>
    <w:rsid w:val="00796993"/>
    <w:rsid w:val="007A44D1"/>
    <w:rsid w:val="007A4DC2"/>
    <w:rsid w:val="007B0DFC"/>
    <w:rsid w:val="007B2A67"/>
    <w:rsid w:val="007C1E8F"/>
    <w:rsid w:val="007C347C"/>
    <w:rsid w:val="007D612A"/>
    <w:rsid w:val="007D637A"/>
    <w:rsid w:val="007E67AC"/>
    <w:rsid w:val="007F04C0"/>
    <w:rsid w:val="007F2C9E"/>
    <w:rsid w:val="008054C8"/>
    <w:rsid w:val="00805BE0"/>
    <w:rsid w:val="008128A0"/>
    <w:rsid w:val="008206B9"/>
    <w:rsid w:val="00821905"/>
    <w:rsid w:val="00827B73"/>
    <w:rsid w:val="00833D6F"/>
    <w:rsid w:val="00835E72"/>
    <w:rsid w:val="008502E5"/>
    <w:rsid w:val="00850D1F"/>
    <w:rsid w:val="00852E2B"/>
    <w:rsid w:val="00853358"/>
    <w:rsid w:val="00862605"/>
    <w:rsid w:val="00863A15"/>
    <w:rsid w:val="00864374"/>
    <w:rsid w:val="0086650B"/>
    <w:rsid w:val="00873509"/>
    <w:rsid w:val="00875DEB"/>
    <w:rsid w:val="00877911"/>
    <w:rsid w:val="008827A7"/>
    <w:rsid w:val="00885433"/>
    <w:rsid w:val="008924F3"/>
    <w:rsid w:val="00893E32"/>
    <w:rsid w:val="0089756F"/>
    <w:rsid w:val="00897E6F"/>
    <w:rsid w:val="008A4383"/>
    <w:rsid w:val="008B6C6F"/>
    <w:rsid w:val="008C7FDE"/>
    <w:rsid w:val="008D41D9"/>
    <w:rsid w:val="008D539B"/>
    <w:rsid w:val="008E60FE"/>
    <w:rsid w:val="008F0204"/>
    <w:rsid w:val="009008D1"/>
    <w:rsid w:val="00901809"/>
    <w:rsid w:val="00901AD5"/>
    <w:rsid w:val="009059C6"/>
    <w:rsid w:val="00915C96"/>
    <w:rsid w:val="0092186B"/>
    <w:rsid w:val="00922FEC"/>
    <w:rsid w:val="00930FC6"/>
    <w:rsid w:val="00947A2B"/>
    <w:rsid w:val="00947B97"/>
    <w:rsid w:val="009554C9"/>
    <w:rsid w:val="00961098"/>
    <w:rsid w:val="00962C3D"/>
    <w:rsid w:val="00970B6B"/>
    <w:rsid w:val="00971B9C"/>
    <w:rsid w:val="00984A2E"/>
    <w:rsid w:val="009903FE"/>
    <w:rsid w:val="00992180"/>
    <w:rsid w:val="0099221E"/>
    <w:rsid w:val="00992481"/>
    <w:rsid w:val="00993C02"/>
    <w:rsid w:val="00993D6C"/>
    <w:rsid w:val="009A1D22"/>
    <w:rsid w:val="009B3F78"/>
    <w:rsid w:val="009C3EE3"/>
    <w:rsid w:val="009D48CD"/>
    <w:rsid w:val="009E665F"/>
    <w:rsid w:val="009F4245"/>
    <w:rsid w:val="009F5EAB"/>
    <w:rsid w:val="00A02007"/>
    <w:rsid w:val="00A04478"/>
    <w:rsid w:val="00A11895"/>
    <w:rsid w:val="00A11D85"/>
    <w:rsid w:val="00A14019"/>
    <w:rsid w:val="00A16BA4"/>
    <w:rsid w:val="00A1737D"/>
    <w:rsid w:val="00A24B1D"/>
    <w:rsid w:val="00A25CED"/>
    <w:rsid w:val="00A27B4A"/>
    <w:rsid w:val="00A32801"/>
    <w:rsid w:val="00A41881"/>
    <w:rsid w:val="00A44E92"/>
    <w:rsid w:val="00A500C1"/>
    <w:rsid w:val="00A55431"/>
    <w:rsid w:val="00A66A57"/>
    <w:rsid w:val="00A73D4C"/>
    <w:rsid w:val="00A77DE9"/>
    <w:rsid w:val="00A85AB2"/>
    <w:rsid w:val="00A864FA"/>
    <w:rsid w:val="00A878BE"/>
    <w:rsid w:val="00A9724F"/>
    <w:rsid w:val="00A972D4"/>
    <w:rsid w:val="00AA3111"/>
    <w:rsid w:val="00AB0385"/>
    <w:rsid w:val="00AB0859"/>
    <w:rsid w:val="00AB3657"/>
    <w:rsid w:val="00AC2931"/>
    <w:rsid w:val="00AE42F7"/>
    <w:rsid w:val="00AF0392"/>
    <w:rsid w:val="00AF4197"/>
    <w:rsid w:val="00AF65FB"/>
    <w:rsid w:val="00AF7CBC"/>
    <w:rsid w:val="00B0322A"/>
    <w:rsid w:val="00B03E9F"/>
    <w:rsid w:val="00B07EF9"/>
    <w:rsid w:val="00B10139"/>
    <w:rsid w:val="00B12DC3"/>
    <w:rsid w:val="00B14336"/>
    <w:rsid w:val="00B14CA8"/>
    <w:rsid w:val="00B15DBB"/>
    <w:rsid w:val="00B173FB"/>
    <w:rsid w:val="00B3380B"/>
    <w:rsid w:val="00B34BBB"/>
    <w:rsid w:val="00B36AB5"/>
    <w:rsid w:val="00B4409C"/>
    <w:rsid w:val="00B45358"/>
    <w:rsid w:val="00B630B5"/>
    <w:rsid w:val="00B679FA"/>
    <w:rsid w:val="00B745A5"/>
    <w:rsid w:val="00B75173"/>
    <w:rsid w:val="00B80352"/>
    <w:rsid w:val="00B80604"/>
    <w:rsid w:val="00B84A62"/>
    <w:rsid w:val="00B96DFB"/>
    <w:rsid w:val="00BA09DA"/>
    <w:rsid w:val="00BA567E"/>
    <w:rsid w:val="00BD2D6B"/>
    <w:rsid w:val="00BD3005"/>
    <w:rsid w:val="00BD3A41"/>
    <w:rsid w:val="00BD5634"/>
    <w:rsid w:val="00BD7A41"/>
    <w:rsid w:val="00BE1EAF"/>
    <w:rsid w:val="00BF2E86"/>
    <w:rsid w:val="00BF576A"/>
    <w:rsid w:val="00C00130"/>
    <w:rsid w:val="00C03254"/>
    <w:rsid w:val="00C05A69"/>
    <w:rsid w:val="00C113F6"/>
    <w:rsid w:val="00C13F10"/>
    <w:rsid w:val="00C2034B"/>
    <w:rsid w:val="00C237D0"/>
    <w:rsid w:val="00C2660D"/>
    <w:rsid w:val="00C32A17"/>
    <w:rsid w:val="00C36604"/>
    <w:rsid w:val="00C46B04"/>
    <w:rsid w:val="00C54794"/>
    <w:rsid w:val="00C57E27"/>
    <w:rsid w:val="00C61971"/>
    <w:rsid w:val="00C70958"/>
    <w:rsid w:val="00C71FF1"/>
    <w:rsid w:val="00C73AB4"/>
    <w:rsid w:val="00C7474B"/>
    <w:rsid w:val="00C971E4"/>
    <w:rsid w:val="00CA79F5"/>
    <w:rsid w:val="00CB4565"/>
    <w:rsid w:val="00CB73D2"/>
    <w:rsid w:val="00CC0304"/>
    <w:rsid w:val="00CC2685"/>
    <w:rsid w:val="00CC73A5"/>
    <w:rsid w:val="00CC7D45"/>
    <w:rsid w:val="00CD0633"/>
    <w:rsid w:val="00CD1BFE"/>
    <w:rsid w:val="00CD385C"/>
    <w:rsid w:val="00CE1DA1"/>
    <w:rsid w:val="00CE4DB5"/>
    <w:rsid w:val="00CF3CF5"/>
    <w:rsid w:val="00CF3E8D"/>
    <w:rsid w:val="00CF4571"/>
    <w:rsid w:val="00CF63A1"/>
    <w:rsid w:val="00D00090"/>
    <w:rsid w:val="00D0288B"/>
    <w:rsid w:val="00D04805"/>
    <w:rsid w:val="00D04C82"/>
    <w:rsid w:val="00D1668F"/>
    <w:rsid w:val="00D207F0"/>
    <w:rsid w:val="00D2241E"/>
    <w:rsid w:val="00D30FC2"/>
    <w:rsid w:val="00D31C78"/>
    <w:rsid w:val="00D41960"/>
    <w:rsid w:val="00D4568F"/>
    <w:rsid w:val="00D473EB"/>
    <w:rsid w:val="00D52E96"/>
    <w:rsid w:val="00D65797"/>
    <w:rsid w:val="00D71E09"/>
    <w:rsid w:val="00D83AD8"/>
    <w:rsid w:val="00D845EF"/>
    <w:rsid w:val="00D8704E"/>
    <w:rsid w:val="00D90E73"/>
    <w:rsid w:val="00D93F79"/>
    <w:rsid w:val="00D945AC"/>
    <w:rsid w:val="00D9570A"/>
    <w:rsid w:val="00D958B3"/>
    <w:rsid w:val="00DA6956"/>
    <w:rsid w:val="00DB3104"/>
    <w:rsid w:val="00DB4AF7"/>
    <w:rsid w:val="00DB5021"/>
    <w:rsid w:val="00DC060C"/>
    <w:rsid w:val="00DD32E8"/>
    <w:rsid w:val="00DD5452"/>
    <w:rsid w:val="00DE2C3C"/>
    <w:rsid w:val="00DE35F9"/>
    <w:rsid w:val="00DF3B2E"/>
    <w:rsid w:val="00E06A70"/>
    <w:rsid w:val="00E14A2A"/>
    <w:rsid w:val="00E15D9D"/>
    <w:rsid w:val="00E2017A"/>
    <w:rsid w:val="00E2156E"/>
    <w:rsid w:val="00E23CBD"/>
    <w:rsid w:val="00E24854"/>
    <w:rsid w:val="00E271C5"/>
    <w:rsid w:val="00E433B7"/>
    <w:rsid w:val="00E47690"/>
    <w:rsid w:val="00E52141"/>
    <w:rsid w:val="00E62E13"/>
    <w:rsid w:val="00E66684"/>
    <w:rsid w:val="00E667A9"/>
    <w:rsid w:val="00E715C9"/>
    <w:rsid w:val="00E72C98"/>
    <w:rsid w:val="00E740E5"/>
    <w:rsid w:val="00E77FA8"/>
    <w:rsid w:val="00E836F8"/>
    <w:rsid w:val="00E8503C"/>
    <w:rsid w:val="00E90221"/>
    <w:rsid w:val="00EA0E9D"/>
    <w:rsid w:val="00EA448E"/>
    <w:rsid w:val="00EA4898"/>
    <w:rsid w:val="00EC405D"/>
    <w:rsid w:val="00EC6220"/>
    <w:rsid w:val="00EC7A99"/>
    <w:rsid w:val="00EC7D06"/>
    <w:rsid w:val="00EE02B6"/>
    <w:rsid w:val="00EE05D6"/>
    <w:rsid w:val="00EE2439"/>
    <w:rsid w:val="00EE797A"/>
    <w:rsid w:val="00EF1E06"/>
    <w:rsid w:val="00EF2D1E"/>
    <w:rsid w:val="00EF6DF0"/>
    <w:rsid w:val="00F035D6"/>
    <w:rsid w:val="00F0386D"/>
    <w:rsid w:val="00F1334B"/>
    <w:rsid w:val="00F157AB"/>
    <w:rsid w:val="00F1627F"/>
    <w:rsid w:val="00F1749F"/>
    <w:rsid w:val="00F203E1"/>
    <w:rsid w:val="00F20BE8"/>
    <w:rsid w:val="00F509E4"/>
    <w:rsid w:val="00F5485B"/>
    <w:rsid w:val="00F62DE8"/>
    <w:rsid w:val="00F675FA"/>
    <w:rsid w:val="00F708C1"/>
    <w:rsid w:val="00F84403"/>
    <w:rsid w:val="00F87C47"/>
    <w:rsid w:val="00F90213"/>
    <w:rsid w:val="00FA58AC"/>
    <w:rsid w:val="00FA7A66"/>
    <w:rsid w:val="00FB6C3F"/>
    <w:rsid w:val="00FC34D6"/>
    <w:rsid w:val="00FC3FCE"/>
    <w:rsid w:val="00FD15D8"/>
    <w:rsid w:val="00FD3DFB"/>
    <w:rsid w:val="00FE4371"/>
    <w:rsid w:val="00FE453D"/>
    <w:rsid w:val="00FF09EA"/>
    <w:rsid w:val="00FF1D0B"/>
    <w:rsid w:val="00FF29F8"/>
    <w:rsid w:val="00FF44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013616"/>
  <w15:docId w15:val="{F461DEE2-C794-43C6-A44D-B16E3AEAE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910"/>
  </w:style>
  <w:style w:type="paragraph" w:styleId="1">
    <w:name w:val="heading 1"/>
    <w:basedOn w:val="a"/>
    <w:next w:val="a"/>
    <w:link w:val="10"/>
    <w:uiPriority w:val="9"/>
    <w:qFormat/>
    <w:rsid w:val="003F74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 w:type="character" w:customStyle="1" w:styleId="10">
    <w:name w:val="Заголовок 1 Знак"/>
    <w:basedOn w:val="a0"/>
    <w:link w:val="1"/>
    <w:uiPriority w:val="9"/>
    <w:rsid w:val="003F7435"/>
    <w:rPr>
      <w:rFonts w:asciiTheme="majorHAnsi" w:eastAsiaTheme="majorEastAsia" w:hAnsiTheme="majorHAnsi" w:cstheme="majorBidi"/>
      <w:color w:val="2F5496" w:themeColor="accent1" w:themeShade="BF"/>
      <w:sz w:val="32"/>
      <w:szCs w:val="32"/>
    </w:rPr>
  </w:style>
  <w:style w:type="paragraph" w:customStyle="1" w:styleId="s1">
    <w:name w:val="s_1"/>
    <w:basedOn w:val="a"/>
    <w:rsid w:val="000836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A11895"/>
    <w:rPr>
      <w:sz w:val="16"/>
      <w:szCs w:val="16"/>
    </w:rPr>
  </w:style>
  <w:style w:type="paragraph" w:styleId="ae">
    <w:name w:val="annotation text"/>
    <w:basedOn w:val="a"/>
    <w:link w:val="af"/>
    <w:uiPriority w:val="99"/>
    <w:semiHidden/>
    <w:unhideWhenUsed/>
    <w:rsid w:val="00A11895"/>
    <w:pPr>
      <w:spacing w:line="240" w:lineRule="auto"/>
    </w:pPr>
    <w:rPr>
      <w:sz w:val="20"/>
      <w:szCs w:val="20"/>
    </w:rPr>
  </w:style>
  <w:style w:type="character" w:customStyle="1" w:styleId="af">
    <w:name w:val="Текст примечания Знак"/>
    <w:basedOn w:val="a0"/>
    <w:link w:val="ae"/>
    <w:uiPriority w:val="99"/>
    <w:semiHidden/>
    <w:rsid w:val="00A11895"/>
    <w:rPr>
      <w:sz w:val="20"/>
      <w:szCs w:val="20"/>
    </w:rPr>
  </w:style>
  <w:style w:type="paragraph" w:styleId="af0">
    <w:name w:val="annotation subject"/>
    <w:basedOn w:val="ae"/>
    <w:next w:val="ae"/>
    <w:link w:val="af1"/>
    <w:uiPriority w:val="99"/>
    <w:semiHidden/>
    <w:unhideWhenUsed/>
    <w:rsid w:val="00A11895"/>
    <w:rPr>
      <w:b/>
      <w:bCs/>
    </w:rPr>
  </w:style>
  <w:style w:type="character" w:customStyle="1" w:styleId="af1">
    <w:name w:val="Тема примечания Знак"/>
    <w:basedOn w:val="af"/>
    <w:link w:val="af0"/>
    <w:uiPriority w:val="99"/>
    <w:semiHidden/>
    <w:rsid w:val="00A11895"/>
    <w:rPr>
      <w:b/>
      <w:bCs/>
      <w:sz w:val="20"/>
      <w:szCs w:val="20"/>
    </w:rPr>
  </w:style>
  <w:style w:type="paragraph" w:styleId="af2">
    <w:name w:val="Body Text Indent"/>
    <w:basedOn w:val="a"/>
    <w:link w:val="af3"/>
    <w:uiPriority w:val="99"/>
    <w:unhideWhenUsed/>
    <w:rsid w:val="0030684B"/>
    <w:pPr>
      <w:spacing w:after="120"/>
      <w:ind w:left="283"/>
    </w:pPr>
  </w:style>
  <w:style w:type="character" w:customStyle="1" w:styleId="af3">
    <w:name w:val="Основной текст с отступом Знак"/>
    <w:basedOn w:val="a0"/>
    <w:link w:val="af2"/>
    <w:uiPriority w:val="99"/>
    <w:rsid w:val="0030684B"/>
  </w:style>
  <w:style w:type="paragraph" w:customStyle="1" w:styleId="ConsPlusNormal">
    <w:name w:val="ConsPlusNormal"/>
    <w:rsid w:val="000156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Основной текст 21"/>
    <w:basedOn w:val="a"/>
    <w:rsid w:val="00471FA8"/>
    <w:pPr>
      <w:suppressAutoHyphens/>
      <w:spacing w:after="0" w:line="240" w:lineRule="auto"/>
      <w:jc w:val="both"/>
    </w:pPr>
    <w:rPr>
      <w:rFonts w:ascii="Times New Roman" w:eastAsia="Times New Roman" w:hAnsi="Times New Roman" w:cs="Times New Roman"/>
      <w:sz w:val="28"/>
      <w:szCs w:val="24"/>
      <w:lang w:eastAsia="ar-SA"/>
    </w:rPr>
  </w:style>
  <w:style w:type="paragraph" w:customStyle="1" w:styleId="210">
    <w:name w:val="Основной текст с отступом 21"/>
    <w:basedOn w:val="a"/>
    <w:rsid w:val="00471FA8"/>
    <w:pPr>
      <w:suppressAutoHyphens/>
      <w:spacing w:after="0" w:line="240" w:lineRule="auto"/>
      <w:ind w:left="360"/>
      <w:jc w:val="both"/>
    </w:pPr>
    <w:rPr>
      <w:rFonts w:ascii="Times New Roman" w:eastAsia="Times New Roman" w:hAnsi="Times New Roman" w:cs="Times New Roman"/>
      <w:sz w:val="28"/>
      <w:szCs w:val="24"/>
      <w:lang w:eastAsia="ar-SA"/>
    </w:rPr>
  </w:style>
  <w:style w:type="paragraph" w:styleId="af4">
    <w:name w:val="Normal (Web)"/>
    <w:basedOn w:val="a"/>
    <w:uiPriority w:val="99"/>
    <w:semiHidden/>
    <w:unhideWhenUsed/>
    <w:rsid w:val="00EE2439"/>
    <w:rPr>
      <w:rFonts w:ascii="Times New Roman" w:hAnsi="Times New Roman" w:cs="Times New Roman"/>
      <w:sz w:val="24"/>
      <w:szCs w:val="24"/>
    </w:rPr>
  </w:style>
  <w:style w:type="paragraph" w:styleId="af5">
    <w:name w:val="Revision"/>
    <w:hidden/>
    <w:uiPriority w:val="99"/>
    <w:semiHidden/>
    <w:rsid w:val="00DB31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02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document/redirect/74493075/0" TargetMode="External"/><Relationship Id="rId18" Type="http://schemas.openxmlformats.org/officeDocument/2006/relationships/hyperlink" Target="https://internet.garant.ru/document/redirect/407537537/1000"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internet.garant.ru/document/redirect/406853708/1000"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garantF1://71314220.0" TargetMode="External"/><Relationship Id="rId17" Type="http://schemas.openxmlformats.org/officeDocument/2006/relationships/hyperlink" Target="https://internet.garant.ru/document/redirect/10164504/103" TargetMode="External"/><Relationship Id="rId25" Type="http://schemas.openxmlformats.org/officeDocument/2006/relationships/image" Target="media/image2.png"/><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yperlink" Target="https://internet.garant.ru/document/redirect/12168560/37017"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0" TargetMode="External"/><Relationship Id="rId24" Type="http://schemas.openxmlformats.org/officeDocument/2006/relationships/hyperlink" Target="https://internet.garant.ru/document/redirect/10106192/0" TargetMode="Externa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yperlink" Target="garantF1://12082235.0" TargetMode="External"/><Relationship Id="rId28" Type="http://schemas.openxmlformats.org/officeDocument/2006/relationships/fontTable" Target="fontTable.xml"/><Relationship Id="rId10" Type="http://schemas.openxmlformats.org/officeDocument/2006/relationships/hyperlink" Target="garantF1://70329490.1000" TargetMode="External"/><Relationship Id="rId19" Type="http://schemas.openxmlformats.org/officeDocument/2006/relationships/hyperlink" Target="https://internet.garant.ru/document/redirect/70578102/1709" TargetMode="External"/><Relationship Id="rId4" Type="http://schemas.openxmlformats.org/officeDocument/2006/relationships/settings" Target="settings.xml"/><Relationship Id="rId9" Type="http://schemas.openxmlformats.org/officeDocument/2006/relationships/hyperlink" Target="https://edu.tatar.ru/spassk/roo" TargetMode="External"/><Relationship Id="rId14" Type="http://schemas.openxmlformats.org/officeDocument/2006/relationships/hyperlink" Target="garantF1://10080094.100" TargetMode="External"/><Relationship Id="rId22" Type="http://schemas.openxmlformats.org/officeDocument/2006/relationships/hyperlink" Target="https://internet.garant.ru/document/redirect/406853708/0" TargetMode="External"/><Relationship Id="rId27" Type="http://schemas.openxmlformats.org/officeDocument/2006/relationships/hyperlink" Target="http://bestpravo.ru/federalnoje/ea-postanovlenija/z1w.ht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18EAC-3EE4-436D-9618-0987010EF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59</Pages>
  <Words>22847</Words>
  <Characters>130229</Characters>
  <Application>Microsoft Office Word</Application>
  <DocSecurity>0</DocSecurity>
  <Lines>1085</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Гульсина Асхатовна</dc:creator>
  <cp:lastModifiedBy>Шимина ЛЛ</cp:lastModifiedBy>
  <cp:revision>3</cp:revision>
  <cp:lastPrinted>2024-02-13T05:51:00Z</cp:lastPrinted>
  <dcterms:created xsi:type="dcterms:W3CDTF">2024-06-17T10:57:00Z</dcterms:created>
  <dcterms:modified xsi:type="dcterms:W3CDTF">2024-06-17T11:42:00Z</dcterms:modified>
</cp:coreProperties>
</file>